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9EC0B" w14:textId="77777777" w:rsidR="00AA6931" w:rsidRPr="00AA6931" w:rsidRDefault="00AA6931" w:rsidP="007D3647">
      <w:pPr>
        <w:pStyle w:val="Ingetavstnd"/>
        <w:ind w:left="426" w:hanging="426"/>
        <w:rPr>
          <w:b/>
          <w:sz w:val="24"/>
          <w:szCs w:val="24"/>
        </w:rPr>
      </w:pPr>
      <w:r>
        <w:rPr>
          <w:b/>
          <w:noProof/>
          <w:sz w:val="24"/>
          <w:szCs w:val="24"/>
        </w:rPr>
        <w:drawing>
          <wp:anchor distT="0" distB="0" distL="114300" distR="114300" simplePos="0" relativeHeight="251659264" behindDoc="1" locked="0" layoutInCell="1" allowOverlap="1" wp14:anchorId="0C9C3528" wp14:editId="5FAFF75A">
            <wp:simplePos x="0" y="0"/>
            <wp:positionH relativeFrom="column">
              <wp:posOffset>-679837</wp:posOffset>
            </wp:positionH>
            <wp:positionV relativeFrom="paragraph">
              <wp:posOffset>-859569</wp:posOffset>
            </wp:positionV>
            <wp:extent cx="7758396" cy="2679589"/>
            <wp:effectExtent l="0" t="0" r="0" b="0"/>
            <wp:wrapNone/>
            <wp:docPr id="1" name="Bildobjekt 0" descr="Bakgrund Bru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kgrund Bruks.JPG"/>
                    <pic:cNvPicPr/>
                  </pic:nvPicPr>
                  <pic:blipFill>
                    <a:blip r:embed="rId7" cstate="print"/>
                    <a:srcRect t="3863" r="14039" b="51707"/>
                    <a:stretch>
                      <a:fillRect/>
                    </a:stretch>
                  </pic:blipFill>
                  <pic:spPr>
                    <a:xfrm>
                      <a:off x="0" y="0"/>
                      <a:ext cx="7765807" cy="2682149"/>
                    </a:xfrm>
                    <a:prstGeom prst="rect">
                      <a:avLst/>
                    </a:prstGeom>
                    <a:noFill/>
                    <a:ln>
                      <a:noFill/>
                    </a:ln>
                  </pic:spPr>
                </pic:pic>
              </a:graphicData>
            </a:graphic>
            <wp14:sizeRelV relativeFrom="margin">
              <wp14:pctHeight>0</wp14:pctHeight>
            </wp14:sizeRelV>
          </wp:anchor>
        </w:drawing>
      </w:r>
    </w:p>
    <w:p w14:paraId="66913B89" w14:textId="77777777" w:rsidR="0049049F" w:rsidRDefault="0049049F" w:rsidP="00AA6931">
      <w:pPr>
        <w:pStyle w:val="Ingetavstnd"/>
        <w:rPr>
          <w:rFonts w:ascii="Arial" w:hAnsi="Arial" w:cs="Arial"/>
          <w:color w:val="C00000"/>
          <w:sz w:val="48"/>
          <w:szCs w:val="48"/>
        </w:rPr>
      </w:pPr>
    </w:p>
    <w:p w14:paraId="00204B80" w14:textId="77777777" w:rsidR="007B2C08" w:rsidRDefault="00060EE0" w:rsidP="006F2AEC">
      <w:pPr>
        <w:pStyle w:val="Ingetavstnd"/>
        <w:ind w:left="567"/>
        <w:rPr>
          <w:ins w:id="0" w:author="Michel Blanc" w:date="2018-10-11T08:37:00Z"/>
          <w:rFonts w:ascii="Arial" w:hAnsi="Arial" w:cs="Arial"/>
          <w:color w:val="C00000"/>
          <w:sz w:val="48"/>
          <w:szCs w:val="48"/>
        </w:rPr>
      </w:pPr>
      <w:r>
        <w:rPr>
          <w:rFonts w:ascii="Arial" w:hAnsi="Arial" w:cs="Arial"/>
          <w:color w:val="C00000"/>
          <w:sz w:val="48"/>
          <w:szCs w:val="48"/>
        </w:rPr>
        <w:t xml:space="preserve">Välkomna till </w:t>
      </w:r>
      <w:r w:rsidR="00195477" w:rsidRPr="006837A2">
        <w:rPr>
          <w:rFonts w:ascii="Arial" w:hAnsi="Arial" w:cs="Arial"/>
          <w:color w:val="C00000"/>
          <w:sz w:val="48"/>
          <w:szCs w:val="48"/>
        </w:rPr>
        <w:t>Björklidens Fjällby</w:t>
      </w:r>
      <w:r>
        <w:rPr>
          <w:rFonts w:ascii="Arial" w:hAnsi="Arial" w:cs="Arial"/>
          <w:color w:val="C00000"/>
          <w:sz w:val="48"/>
          <w:szCs w:val="48"/>
        </w:rPr>
        <w:t xml:space="preserve"> </w:t>
      </w:r>
    </w:p>
    <w:p w14:paraId="6CA5D2EE" w14:textId="504B9F04" w:rsidR="00AA6931" w:rsidRPr="006837A2" w:rsidRDefault="00060EE0" w:rsidP="006F2AEC">
      <w:pPr>
        <w:pStyle w:val="Ingetavstnd"/>
        <w:ind w:left="567"/>
        <w:rPr>
          <w:rFonts w:ascii="Arial" w:hAnsi="Arial" w:cs="Arial"/>
          <w:color w:val="C00000"/>
          <w:sz w:val="48"/>
          <w:szCs w:val="48"/>
        </w:rPr>
      </w:pPr>
      <w:bookmarkStart w:id="1" w:name="_GoBack"/>
      <w:bookmarkEnd w:id="1"/>
      <w:r>
        <w:rPr>
          <w:rFonts w:ascii="Arial" w:hAnsi="Arial" w:cs="Arial"/>
          <w:color w:val="C00000"/>
          <w:sz w:val="48"/>
          <w:szCs w:val="48"/>
        </w:rPr>
        <w:t xml:space="preserve">och </w:t>
      </w:r>
      <w:r w:rsidR="00AE08D8" w:rsidRPr="006837A2">
        <w:rPr>
          <w:rFonts w:ascii="Arial" w:hAnsi="Arial" w:cs="Arial"/>
          <w:color w:val="C00000"/>
          <w:sz w:val="48"/>
          <w:szCs w:val="48"/>
        </w:rPr>
        <w:t>Bruksvallarna</w:t>
      </w:r>
    </w:p>
    <w:p w14:paraId="3099DE56" w14:textId="77777777" w:rsidR="00AA6931" w:rsidRDefault="00AA6931" w:rsidP="00AA6931">
      <w:pPr>
        <w:pStyle w:val="Ingetavstnd"/>
        <w:rPr>
          <w:b/>
          <w:color w:val="A6A6A6" w:themeColor="background1" w:themeShade="A6"/>
          <w:sz w:val="56"/>
          <w:szCs w:val="56"/>
        </w:rPr>
      </w:pPr>
    </w:p>
    <w:p w14:paraId="19F3560C" w14:textId="77777777" w:rsidR="007954CF" w:rsidRDefault="007954CF" w:rsidP="00AA6931">
      <w:pPr>
        <w:pStyle w:val="Ingetavstnd"/>
        <w:rPr>
          <w:b/>
          <w:sz w:val="24"/>
          <w:szCs w:val="24"/>
        </w:rPr>
      </w:pPr>
    </w:p>
    <w:p w14:paraId="2738C4CE" w14:textId="77777777" w:rsidR="00AA6931" w:rsidRDefault="00AA6931" w:rsidP="00AA6931">
      <w:pPr>
        <w:pStyle w:val="Ingetavstnd"/>
        <w:rPr>
          <w:b/>
          <w:sz w:val="24"/>
          <w:szCs w:val="24"/>
        </w:rPr>
      </w:pPr>
    </w:p>
    <w:p w14:paraId="47E2E063" w14:textId="3A3D992C" w:rsidR="00050DB2" w:rsidRPr="0098263D" w:rsidRDefault="00050DB2" w:rsidP="00050DB2">
      <w:pPr>
        <w:spacing w:after="0" w:line="240" w:lineRule="auto"/>
        <w:rPr>
          <w:rFonts w:cs="Arial"/>
          <w:b/>
          <w:sz w:val="28"/>
          <w:szCs w:val="28"/>
        </w:rPr>
      </w:pPr>
      <w:r w:rsidRPr="0098263D">
        <w:rPr>
          <w:rFonts w:cs="Arial"/>
          <w:b/>
          <w:sz w:val="28"/>
          <w:szCs w:val="28"/>
        </w:rPr>
        <w:t>Sop</w:t>
      </w:r>
      <w:r w:rsidR="00C150E9">
        <w:rPr>
          <w:rFonts w:cs="Arial"/>
          <w:b/>
          <w:sz w:val="28"/>
          <w:szCs w:val="28"/>
        </w:rPr>
        <w:t>or</w:t>
      </w:r>
    </w:p>
    <w:p w14:paraId="65C70FBA" w14:textId="77777777" w:rsidR="00050DB2" w:rsidRPr="00050DB2" w:rsidRDefault="00050DB2" w:rsidP="00050DB2">
      <w:pPr>
        <w:spacing w:after="0" w:line="240" w:lineRule="auto"/>
        <w:rPr>
          <w:rFonts w:cs="Arial"/>
          <w:sz w:val="28"/>
          <w:szCs w:val="28"/>
        </w:rPr>
      </w:pPr>
      <w:r w:rsidRPr="00050DB2">
        <w:rPr>
          <w:rFonts w:cs="Arial"/>
          <w:sz w:val="28"/>
          <w:szCs w:val="28"/>
        </w:rPr>
        <w:t>H</w:t>
      </w:r>
      <w:r>
        <w:rPr>
          <w:rFonts w:cs="Arial"/>
          <w:sz w:val="28"/>
          <w:szCs w:val="28"/>
        </w:rPr>
        <w:t>us</w:t>
      </w:r>
      <w:r w:rsidRPr="00050DB2">
        <w:rPr>
          <w:rFonts w:cs="Arial"/>
          <w:sz w:val="28"/>
          <w:szCs w:val="28"/>
        </w:rPr>
        <w:t xml:space="preserve">hållssopor </w:t>
      </w:r>
      <w:proofErr w:type="spellStart"/>
      <w:r w:rsidRPr="00050DB2">
        <w:rPr>
          <w:rFonts w:cs="Arial"/>
          <w:sz w:val="28"/>
          <w:szCs w:val="28"/>
        </w:rPr>
        <w:t>Iä</w:t>
      </w:r>
      <w:r>
        <w:rPr>
          <w:rFonts w:cs="Arial"/>
          <w:sz w:val="28"/>
          <w:szCs w:val="28"/>
        </w:rPr>
        <w:t>ggs</w:t>
      </w:r>
      <w:proofErr w:type="spellEnd"/>
      <w:r>
        <w:rPr>
          <w:rFonts w:cs="Arial"/>
          <w:sz w:val="28"/>
          <w:szCs w:val="28"/>
        </w:rPr>
        <w:t xml:space="preserve"> i</w:t>
      </w:r>
      <w:r w:rsidRPr="00050DB2">
        <w:rPr>
          <w:rFonts w:cs="Arial"/>
          <w:sz w:val="28"/>
          <w:szCs w:val="28"/>
        </w:rPr>
        <w:t xml:space="preserve"> containern på </w:t>
      </w:r>
      <w:proofErr w:type="spellStart"/>
      <w:r w:rsidRPr="00050DB2">
        <w:rPr>
          <w:rFonts w:cs="Arial"/>
          <w:sz w:val="28"/>
          <w:szCs w:val="28"/>
        </w:rPr>
        <w:t>Trappåsvägen</w:t>
      </w:r>
      <w:proofErr w:type="spellEnd"/>
      <w:r w:rsidRPr="00050DB2">
        <w:rPr>
          <w:rFonts w:cs="Arial"/>
          <w:sz w:val="28"/>
          <w:szCs w:val="28"/>
        </w:rPr>
        <w:t>.</w:t>
      </w:r>
    </w:p>
    <w:p w14:paraId="20B343A4" w14:textId="77777777" w:rsidR="00050DB2" w:rsidRPr="00050DB2" w:rsidRDefault="00050DB2" w:rsidP="00050DB2">
      <w:pPr>
        <w:spacing w:after="0" w:line="240" w:lineRule="auto"/>
        <w:rPr>
          <w:rFonts w:cs="Arial"/>
          <w:sz w:val="28"/>
          <w:szCs w:val="28"/>
        </w:rPr>
      </w:pPr>
      <w:r w:rsidRPr="00050DB2">
        <w:rPr>
          <w:rFonts w:cs="Arial"/>
          <w:sz w:val="28"/>
          <w:szCs w:val="28"/>
        </w:rPr>
        <w:t>Övriga sop</w:t>
      </w:r>
      <w:r>
        <w:rPr>
          <w:rFonts w:cs="Arial"/>
          <w:sz w:val="28"/>
          <w:szCs w:val="28"/>
        </w:rPr>
        <w:t>o</w:t>
      </w:r>
      <w:r w:rsidRPr="00050DB2">
        <w:rPr>
          <w:rFonts w:cs="Arial"/>
          <w:sz w:val="28"/>
          <w:szCs w:val="28"/>
        </w:rPr>
        <w:t>r sorter</w:t>
      </w:r>
      <w:r>
        <w:rPr>
          <w:rFonts w:cs="Arial"/>
          <w:sz w:val="28"/>
          <w:szCs w:val="28"/>
        </w:rPr>
        <w:t>a</w:t>
      </w:r>
      <w:r w:rsidRPr="00050DB2">
        <w:rPr>
          <w:rFonts w:cs="Arial"/>
          <w:sz w:val="28"/>
          <w:szCs w:val="28"/>
        </w:rPr>
        <w:t>s so</w:t>
      </w:r>
      <w:r>
        <w:rPr>
          <w:rFonts w:cs="Arial"/>
          <w:sz w:val="28"/>
          <w:szCs w:val="28"/>
        </w:rPr>
        <w:t>m</w:t>
      </w:r>
      <w:r w:rsidRPr="00050DB2">
        <w:rPr>
          <w:rFonts w:cs="Arial"/>
          <w:sz w:val="28"/>
          <w:szCs w:val="28"/>
        </w:rPr>
        <w:t xml:space="preserve"> glas, </w:t>
      </w:r>
      <w:r>
        <w:rPr>
          <w:rFonts w:cs="Arial"/>
          <w:sz w:val="28"/>
          <w:szCs w:val="28"/>
        </w:rPr>
        <w:t>m</w:t>
      </w:r>
      <w:r w:rsidRPr="00050DB2">
        <w:rPr>
          <w:rFonts w:cs="Arial"/>
          <w:sz w:val="28"/>
          <w:szCs w:val="28"/>
        </w:rPr>
        <w:t>etall, plast, p</w:t>
      </w:r>
      <w:r>
        <w:rPr>
          <w:rFonts w:cs="Arial"/>
          <w:sz w:val="28"/>
          <w:szCs w:val="28"/>
        </w:rPr>
        <w:t>a</w:t>
      </w:r>
      <w:r w:rsidRPr="00050DB2">
        <w:rPr>
          <w:rFonts w:cs="Arial"/>
          <w:sz w:val="28"/>
          <w:szCs w:val="28"/>
        </w:rPr>
        <w:t>ppersförpac</w:t>
      </w:r>
      <w:r>
        <w:rPr>
          <w:rFonts w:cs="Arial"/>
          <w:sz w:val="28"/>
          <w:szCs w:val="28"/>
        </w:rPr>
        <w:t>k</w:t>
      </w:r>
      <w:r w:rsidRPr="00050DB2">
        <w:rPr>
          <w:rFonts w:cs="Arial"/>
          <w:sz w:val="28"/>
          <w:szCs w:val="28"/>
        </w:rPr>
        <w:t>ningar och ti</w:t>
      </w:r>
      <w:r>
        <w:rPr>
          <w:rFonts w:cs="Arial"/>
          <w:sz w:val="28"/>
          <w:szCs w:val="28"/>
        </w:rPr>
        <w:t>d</w:t>
      </w:r>
      <w:r w:rsidRPr="00050DB2">
        <w:rPr>
          <w:rFonts w:cs="Arial"/>
          <w:sz w:val="28"/>
          <w:szCs w:val="28"/>
        </w:rPr>
        <w:t>n</w:t>
      </w:r>
      <w:r>
        <w:rPr>
          <w:rFonts w:cs="Arial"/>
          <w:sz w:val="28"/>
          <w:szCs w:val="28"/>
        </w:rPr>
        <w:t>in</w:t>
      </w:r>
      <w:r w:rsidRPr="00050DB2">
        <w:rPr>
          <w:rFonts w:cs="Arial"/>
          <w:sz w:val="28"/>
          <w:szCs w:val="28"/>
        </w:rPr>
        <w:t>gspapper. Dessa läggs i</w:t>
      </w:r>
      <w:r>
        <w:rPr>
          <w:rFonts w:cs="Arial"/>
          <w:sz w:val="28"/>
          <w:szCs w:val="28"/>
        </w:rPr>
        <w:t xml:space="preserve"> </w:t>
      </w:r>
      <w:r w:rsidRPr="00050DB2">
        <w:rPr>
          <w:rFonts w:cs="Arial"/>
          <w:sz w:val="28"/>
          <w:szCs w:val="28"/>
        </w:rPr>
        <w:t>respektive behållare so</w:t>
      </w:r>
      <w:r>
        <w:rPr>
          <w:rFonts w:cs="Arial"/>
          <w:sz w:val="28"/>
          <w:szCs w:val="28"/>
        </w:rPr>
        <w:t>m</w:t>
      </w:r>
      <w:r w:rsidRPr="00050DB2">
        <w:rPr>
          <w:rFonts w:cs="Arial"/>
          <w:sz w:val="28"/>
          <w:szCs w:val="28"/>
        </w:rPr>
        <w:t xml:space="preserve"> finns </w:t>
      </w:r>
      <w:r>
        <w:rPr>
          <w:rFonts w:cs="Arial"/>
          <w:sz w:val="28"/>
          <w:szCs w:val="28"/>
        </w:rPr>
        <w:t>l</w:t>
      </w:r>
      <w:r w:rsidRPr="00050DB2">
        <w:rPr>
          <w:rFonts w:cs="Arial"/>
          <w:sz w:val="28"/>
          <w:szCs w:val="28"/>
        </w:rPr>
        <w:t>ängs vägen ti</w:t>
      </w:r>
      <w:r>
        <w:rPr>
          <w:rFonts w:cs="Arial"/>
          <w:sz w:val="28"/>
          <w:szCs w:val="28"/>
        </w:rPr>
        <w:t xml:space="preserve">ll </w:t>
      </w:r>
      <w:r w:rsidRPr="00050DB2">
        <w:rPr>
          <w:rFonts w:cs="Arial"/>
          <w:sz w:val="28"/>
          <w:szCs w:val="28"/>
        </w:rPr>
        <w:t xml:space="preserve">Funäsdalen framför </w:t>
      </w:r>
      <w:proofErr w:type="spellStart"/>
      <w:r w:rsidRPr="00050DB2">
        <w:rPr>
          <w:rFonts w:cs="Arial"/>
          <w:sz w:val="28"/>
          <w:szCs w:val="28"/>
        </w:rPr>
        <w:t>Myhrs</w:t>
      </w:r>
      <w:proofErr w:type="spellEnd"/>
    </w:p>
    <w:p w14:paraId="1836A1BA" w14:textId="77777777" w:rsidR="00050DB2" w:rsidRDefault="00050DB2" w:rsidP="00050DB2">
      <w:pPr>
        <w:spacing w:after="0" w:line="240" w:lineRule="auto"/>
        <w:rPr>
          <w:rFonts w:cs="Arial"/>
          <w:sz w:val="28"/>
          <w:szCs w:val="28"/>
        </w:rPr>
      </w:pPr>
      <w:r w:rsidRPr="00050DB2">
        <w:rPr>
          <w:rFonts w:cs="Arial"/>
          <w:sz w:val="28"/>
          <w:szCs w:val="28"/>
        </w:rPr>
        <w:t>Åkeri</w:t>
      </w:r>
      <w:r w:rsidR="00C150E9">
        <w:rPr>
          <w:rFonts w:cs="Arial"/>
          <w:sz w:val="28"/>
          <w:szCs w:val="28"/>
        </w:rPr>
        <w:t>. OBS. Ställ inte ut en soppåse utanför din stugdörr under natten, den kan få fötter. Häng den i så fall på en krok lite högt.</w:t>
      </w:r>
    </w:p>
    <w:p w14:paraId="02E72A6D" w14:textId="77777777" w:rsidR="00050DB2" w:rsidRDefault="00050DB2" w:rsidP="00050DB2">
      <w:pPr>
        <w:spacing w:after="0" w:line="240" w:lineRule="auto"/>
        <w:rPr>
          <w:rFonts w:cs="Arial"/>
          <w:sz w:val="28"/>
          <w:szCs w:val="28"/>
        </w:rPr>
      </w:pPr>
    </w:p>
    <w:p w14:paraId="79534081" w14:textId="77777777" w:rsidR="0098263D" w:rsidRPr="0098263D" w:rsidRDefault="00050DB2" w:rsidP="00050DB2">
      <w:pPr>
        <w:spacing w:after="0" w:line="240" w:lineRule="auto"/>
        <w:rPr>
          <w:rFonts w:cs="Arial"/>
          <w:b/>
          <w:sz w:val="28"/>
          <w:szCs w:val="28"/>
        </w:rPr>
      </w:pPr>
      <w:r w:rsidRPr="0098263D">
        <w:rPr>
          <w:rFonts w:cs="Arial"/>
          <w:b/>
          <w:sz w:val="28"/>
          <w:szCs w:val="28"/>
        </w:rPr>
        <w:t>Snöröjning</w:t>
      </w:r>
    </w:p>
    <w:p w14:paraId="09DE9BD1" w14:textId="77777777" w:rsidR="00050DB2" w:rsidRDefault="00050DB2" w:rsidP="00050DB2">
      <w:pPr>
        <w:spacing w:after="0" w:line="240" w:lineRule="auto"/>
        <w:rPr>
          <w:rFonts w:cs="Arial"/>
          <w:sz w:val="28"/>
          <w:szCs w:val="28"/>
          <w:u w:val="single"/>
        </w:rPr>
      </w:pPr>
      <w:r w:rsidRPr="00050DB2">
        <w:rPr>
          <w:rFonts w:cs="Arial"/>
          <w:sz w:val="28"/>
          <w:szCs w:val="28"/>
        </w:rPr>
        <w:t>Sa</w:t>
      </w:r>
      <w:r w:rsidR="0098263D">
        <w:rPr>
          <w:rFonts w:cs="Arial"/>
          <w:sz w:val="28"/>
          <w:szCs w:val="28"/>
        </w:rPr>
        <w:t>mf</w:t>
      </w:r>
      <w:r w:rsidRPr="00050DB2">
        <w:rPr>
          <w:rFonts w:cs="Arial"/>
          <w:sz w:val="28"/>
          <w:szCs w:val="28"/>
        </w:rPr>
        <w:t xml:space="preserve">älligheten </w:t>
      </w:r>
      <w:r w:rsidR="0098263D">
        <w:rPr>
          <w:rFonts w:cs="Arial"/>
          <w:sz w:val="28"/>
          <w:szCs w:val="28"/>
        </w:rPr>
        <w:t>har</w:t>
      </w:r>
      <w:r w:rsidRPr="00050DB2">
        <w:rPr>
          <w:rFonts w:cs="Arial"/>
          <w:sz w:val="28"/>
          <w:szCs w:val="28"/>
        </w:rPr>
        <w:t xml:space="preserve"> ett avtal </w:t>
      </w:r>
      <w:r w:rsidR="0098263D">
        <w:rPr>
          <w:rFonts w:cs="Arial"/>
          <w:sz w:val="28"/>
          <w:szCs w:val="28"/>
        </w:rPr>
        <w:t>med</w:t>
      </w:r>
      <w:r w:rsidRPr="00050DB2">
        <w:rPr>
          <w:rFonts w:cs="Arial"/>
          <w:sz w:val="28"/>
          <w:szCs w:val="28"/>
        </w:rPr>
        <w:t xml:space="preserve"> </w:t>
      </w:r>
      <w:proofErr w:type="spellStart"/>
      <w:r w:rsidRPr="00050DB2">
        <w:rPr>
          <w:rFonts w:cs="Arial"/>
          <w:sz w:val="28"/>
          <w:szCs w:val="28"/>
        </w:rPr>
        <w:t>Myhrs</w:t>
      </w:r>
      <w:proofErr w:type="spellEnd"/>
      <w:r w:rsidRPr="00050DB2">
        <w:rPr>
          <w:rFonts w:cs="Arial"/>
          <w:sz w:val="28"/>
          <w:szCs w:val="28"/>
        </w:rPr>
        <w:t xml:space="preserve"> Åkeri som inne</w:t>
      </w:r>
      <w:r w:rsidR="0098263D">
        <w:rPr>
          <w:rFonts w:cs="Arial"/>
          <w:sz w:val="28"/>
          <w:szCs w:val="28"/>
        </w:rPr>
        <w:t>b</w:t>
      </w:r>
      <w:r w:rsidRPr="00050DB2">
        <w:rPr>
          <w:rFonts w:cs="Arial"/>
          <w:sz w:val="28"/>
          <w:szCs w:val="28"/>
        </w:rPr>
        <w:t xml:space="preserve">är att huvudvägarna, </w:t>
      </w:r>
      <w:proofErr w:type="spellStart"/>
      <w:r w:rsidRPr="00050DB2">
        <w:rPr>
          <w:rFonts w:cs="Arial"/>
          <w:sz w:val="28"/>
          <w:szCs w:val="28"/>
        </w:rPr>
        <w:t>Myhrs</w:t>
      </w:r>
      <w:proofErr w:type="spellEnd"/>
      <w:r w:rsidRPr="00050DB2">
        <w:rPr>
          <w:rFonts w:cs="Arial"/>
          <w:sz w:val="28"/>
          <w:szCs w:val="28"/>
        </w:rPr>
        <w:t xml:space="preserve"> väg, </w:t>
      </w:r>
      <w:proofErr w:type="spellStart"/>
      <w:r w:rsidRPr="00050DB2">
        <w:rPr>
          <w:rFonts w:cs="Arial"/>
          <w:sz w:val="28"/>
          <w:szCs w:val="28"/>
        </w:rPr>
        <w:t>Trappåsvägen</w:t>
      </w:r>
      <w:proofErr w:type="spellEnd"/>
      <w:r w:rsidRPr="00050DB2">
        <w:rPr>
          <w:rFonts w:cs="Arial"/>
          <w:sz w:val="28"/>
          <w:szCs w:val="28"/>
        </w:rPr>
        <w:t>, Mess</w:t>
      </w:r>
      <w:r w:rsidR="0098263D">
        <w:rPr>
          <w:rFonts w:cs="Arial"/>
          <w:sz w:val="28"/>
          <w:szCs w:val="28"/>
        </w:rPr>
        <w:t>m</w:t>
      </w:r>
      <w:r w:rsidRPr="00050DB2">
        <w:rPr>
          <w:rFonts w:cs="Arial"/>
          <w:sz w:val="28"/>
          <w:szCs w:val="28"/>
        </w:rPr>
        <w:t>örsvägen, Fal</w:t>
      </w:r>
      <w:r w:rsidR="0098263D">
        <w:rPr>
          <w:rFonts w:cs="Arial"/>
          <w:sz w:val="28"/>
          <w:szCs w:val="28"/>
        </w:rPr>
        <w:t>kt</w:t>
      </w:r>
      <w:r w:rsidRPr="00050DB2">
        <w:rPr>
          <w:rFonts w:cs="Arial"/>
          <w:sz w:val="28"/>
          <w:szCs w:val="28"/>
        </w:rPr>
        <w:t>järnsvägen, St</w:t>
      </w:r>
      <w:r w:rsidR="0098263D">
        <w:rPr>
          <w:rFonts w:cs="Arial"/>
          <w:sz w:val="28"/>
          <w:szCs w:val="28"/>
        </w:rPr>
        <w:t>or</w:t>
      </w:r>
      <w:r w:rsidRPr="00050DB2">
        <w:rPr>
          <w:rFonts w:cs="Arial"/>
          <w:sz w:val="28"/>
          <w:szCs w:val="28"/>
        </w:rPr>
        <w:t>bäcksvägen samt Skidspå</w:t>
      </w:r>
      <w:r w:rsidR="0098263D">
        <w:rPr>
          <w:rFonts w:cs="Arial"/>
          <w:sz w:val="28"/>
          <w:szCs w:val="28"/>
        </w:rPr>
        <w:t>rsvägen</w:t>
      </w:r>
      <w:r w:rsidRPr="00050DB2">
        <w:rPr>
          <w:rFonts w:cs="Arial"/>
          <w:sz w:val="28"/>
          <w:szCs w:val="28"/>
        </w:rPr>
        <w:t xml:space="preserve"> snöröjs då </w:t>
      </w:r>
      <w:r w:rsidR="0098263D">
        <w:rPr>
          <w:rFonts w:cs="Arial"/>
          <w:sz w:val="28"/>
          <w:szCs w:val="28"/>
        </w:rPr>
        <w:t>det</w:t>
      </w:r>
      <w:r w:rsidRPr="00050DB2">
        <w:rPr>
          <w:rFonts w:cs="Arial"/>
          <w:sz w:val="28"/>
          <w:szCs w:val="28"/>
        </w:rPr>
        <w:t xml:space="preserve"> snöa</w:t>
      </w:r>
      <w:r w:rsidR="0098263D">
        <w:rPr>
          <w:rFonts w:cs="Arial"/>
          <w:sz w:val="28"/>
          <w:szCs w:val="28"/>
        </w:rPr>
        <w:t>t m</w:t>
      </w:r>
      <w:r w:rsidRPr="00050DB2">
        <w:rPr>
          <w:rFonts w:cs="Arial"/>
          <w:sz w:val="28"/>
          <w:szCs w:val="28"/>
        </w:rPr>
        <w:t>er</w:t>
      </w:r>
      <w:r w:rsidR="0098263D">
        <w:rPr>
          <w:rFonts w:cs="Arial"/>
          <w:sz w:val="28"/>
          <w:szCs w:val="28"/>
        </w:rPr>
        <w:t xml:space="preserve"> </w:t>
      </w:r>
      <w:r w:rsidRPr="00050DB2">
        <w:rPr>
          <w:rFonts w:cs="Arial"/>
          <w:sz w:val="28"/>
          <w:szCs w:val="28"/>
        </w:rPr>
        <w:t>än 5</w:t>
      </w:r>
      <w:r w:rsidR="0098263D">
        <w:rPr>
          <w:rFonts w:cs="Arial"/>
          <w:sz w:val="28"/>
          <w:szCs w:val="28"/>
        </w:rPr>
        <w:t xml:space="preserve"> cm</w:t>
      </w:r>
      <w:r w:rsidRPr="00050DB2">
        <w:rPr>
          <w:rFonts w:cs="Arial"/>
          <w:sz w:val="28"/>
          <w:szCs w:val="28"/>
        </w:rPr>
        <w:t>. Uppfarter till e</w:t>
      </w:r>
      <w:r w:rsidR="0098263D">
        <w:rPr>
          <w:rFonts w:cs="Arial"/>
          <w:sz w:val="28"/>
          <w:szCs w:val="28"/>
        </w:rPr>
        <w:t>n</w:t>
      </w:r>
      <w:r w:rsidRPr="00050DB2">
        <w:rPr>
          <w:rFonts w:cs="Arial"/>
          <w:sz w:val="28"/>
          <w:szCs w:val="28"/>
        </w:rPr>
        <w:t>skilda hus samt all</w:t>
      </w:r>
      <w:r w:rsidR="0098263D">
        <w:rPr>
          <w:rFonts w:cs="Arial"/>
          <w:sz w:val="28"/>
          <w:szCs w:val="28"/>
        </w:rPr>
        <w:t>m</w:t>
      </w:r>
      <w:r w:rsidRPr="00050DB2">
        <w:rPr>
          <w:rFonts w:cs="Arial"/>
          <w:sz w:val="28"/>
          <w:szCs w:val="28"/>
        </w:rPr>
        <w:t xml:space="preserve">änna parkeringsytor skottas vid minst 10 cm ny snö. Sandning sker vid behov. </w:t>
      </w:r>
      <w:r w:rsidRPr="0098263D">
        <w:rPr>
          <w:rFonts w:cs="Arial"/>
          <w:sz w:val="28"/>
          <w:szCs w:val="28"/>
          <w:u w:val="single"/>
        </w:rPr>
        <w:t>Har du behov av extra sandni</w:t>
      </w:r>
      <w:r w:rsidR="0098263D" w:rsidRPr="0098263D">
        <w:rPr>
          <w:rFonts w:cs="Arial"/>
          <w:sz w:val="28"/>
          <w:szCs w:val="28"/>
          <w:u w:val="single"/>
        </w:rPr>
        <w:t>n</w:t>
      </w:r>
      <w:r w:rsidRPr="0098263D">
        <w:rPr>
          <w:rFonts w:cs="Arial"/>
          <w:sz w:val="28"/>
          <w:szCs w:val="28"/>
          <w:u w:val="single"/>
        </w:rPr>
        <w:t>g på grund av</w:t>
      </w:r>
      <w:r w:rsidR="0098263D" w:rsidRPr="0098263D">
        <w:rPr>
          <w:rFonts w:cs="Arial"/>
          <w:sz w:val="28"/>
          <w:szCs w:val="28"/>
          <w:u w:val="single"/>
        </w:rPr>
        <w:t xml:space="preserve"> </w:t>
      </w:r>
      <w:proofErr w:type="spellStart"/>
      <w:proofErr w:type="gramStart"/>
      <w:r w:rsidRPr="0098263D">
        <w:rPr>
          <w:rFonts w:cs="Arial"/>
          <w:sz w:val="28"/>
          <w:szCs w:val="28"/>
          <w:u w:val="single"/>
        </w:rPr>
        <w:t>t.ex</w:t>
      </w:r>
      <w:proofErr w:type="spellEnd"/>
      <w:proofErr w:type="gramEnd"/>
      <w:r w:rsidRPr="0098263D">
        <w:rPr>
          <w:rFonts w:cs="Arial"/>
          <w:sz w:val="28"/>
          <w:szCs w:val="28"/>
          <w:u w:val="single"/>
        </w:rPr>
        <w:t xml:space="preserve"> </w:t>
      </w:r>
      <w:r w:rsidR="0098263D" w:rsidRPr="0098263D">
        <w:rPr>
          <w:rFonts w:cs="Arial"/>
          <w:sz w:val="28"/>
          <w:szCs w:val="28"/>
          <w:u w:val="single"/>
        </w:rPr>
        <w:t>s</w:t>
      </w:r>
      <w:r w:rsidRPr="0098263D">
        <w:rPr>
          <w:rFonts w:cs="Arial"/>
          <w:sz w:val="28"/>
          <w:szCs w:val="28"/>
          <w:u w:val="single"/>
        </w:rPr>
        <w:t>lit</w:t>
      </w:r>
      <w:r w:rsidR="0098263D" w:rsidRPr="0098263D">
        <w:rPr>
          <w:rFonts w:cs="Arial"/>
          <w:sz w:val="28"/>
          <w:szCs w:val="28"/>
          <w:u w:val="single"/>
        </w:rPr>
        <w:t>n</w:t>
      </w:r>
      <w:r w:rsidRPr="0098263D">
        <w:rPr>
          <w:rFonts w:cs="Arial"/>
          <w:sz w:val="28"/>
          <w:szCs w:val="28"/>
          <w:u w:val="single"/>
        </w:rPr>
        <w:t>a däck</w:t>
      </w:r>
      <w:r w:rsidR="0098263D" w:rsidRPr="0098263D">
        <w:rPr>
          <w:rFonts w:cs="Arial"/>
          <w:sz w:val="28"/>
          <w:szCs w:val="28"/>
          <w:u w:val="single"/>
        </w:rPr>
        <w:t xml:space="preserve"> </w:t>
      </w:r>
      <w:r w:rsidRPr="0098263D">
        <w:rPr>
          <w:rFonts w:cs="Arial"/>
          <w:sz w:val="28"/>
          <w:szCs w:val="28"/>
          <w:u w:val="single"/>
        </w:rPr>
        <w:t xml:space="preserve">beställs detta av </w:t>
      </w:r>
      <w:proofErr w:type="spellStart"/>
      <w:r w:rsidRPr="0098263D">
        <w:rPr>
          <w:rFonts w:cs="Arial"/>
          <w:sz w:val="28"/>
          <w:szCs w:val="28"/>
          <w:u w:val="single"/>
        </w:rPr>
        <w:t>M</w:t>
      </w:r>
      <w:r w:rsidR="0098263D" w:rsidRPr="0098263D">
        <w:rPr>
          <w:rFonts w:cs="Arial"/>
          <w:sz w:val="28"/>
          <w:szCs w:val="28"/>
          <w:u w:val="single"/>
        </w:rPr>
        <w:t>y</w:t>
      </w:r>
      <w:r w:rsidRPr="0098263D">
        <w:rPr>
          <w:rFonts w:cs="Arial"/>
          <w:sz w:val="28"/>
          <w:szCs w:val="28"/>
          <w:u w:val="single"/>
        </w:rPr>
        <w:t>hrs</w:t>
      </w:r>
      <w:proofErr w:type="spellEnd"/>
      <w:r w:rsidR="0098263D" w:rsidRPr="0098263D">
        <w:rPr>
          <w:rFonts w:cs="Arial"/>
          <w:sz w:val="28"/>
          <w:szCs w:val="28"/>
          <w:u w:val="single"/>
        </w:rPr>
        <w:t xml:space="preserve"> </w:t>
      </w:r>
      <w:r w:rsidRPr="0098263D">
        <w:rPr>
          <w:rFonts w:cs="Arial"/>
          <w:sz w:val="28"/>
          <w:szCs w:val="28"/>
          <w:u w:val="single"/>
        </w:rPr>
        <w:t xml:space="preserve">åkeri som nås på </w:t>
      </w:r>
      <w:r w:rsidR="0098263D" w:rsidRPr="0098263D">
        <w:rPr>
          <w:rFonts w:cs="Arial"/>
          <w:sz w:val="28"/>
          <w:szCs w:val="28"/>
          <w:u w:val="single"/>
        </w:rPr>
        <w:t>telefon</w:t>
      </w:r>
      <w:r w:rsidRPr="0098263D">
        <w:rPr>
          <w:rFonts w:cs="Arial"/>
          <w:sz w:val="28"/>
          <w:szCs w:val="28"/>
          <w:u w:val="single"/>
        </w:rPr>
        <w:t>; 0684-200 38 eller</w:t>
      </w:r>
      <w:r w:rsidR="0098263D" w:rsidRPr="0098263D">
        <w:rPr>
          <w:rFonts w:cs="Arial"/>
          <w:sz w:val="28"/>
          <w:szCs w:val="28"/>
          <w:u w:val="single"/>
        </w:rPr>
        <w:t xml:space="preserve"> </w:t>
      </w:r>
      <w:r w:rsidRPr="0098263D">
        <w:rPr>
          <w:rFonts w:cs="Arial"/>
          <w:sz w:val="28"/>
          <w:szCs w:val="28"/>
          <w:u w:val="single"/>
        </w:rPr>
        <w:t>070</w:t>
      </w:r>
      <w:r w:rsidR="0098263D" w:rsidRPr="0098263D">
        <w:rPr>
          <w:rFonts w:cs="Arial"/>
          <w:sz w:val="28"/>
          <w:szCs w:val="28"/>
          <w:u w:val="single"/>
        </w:rPr>
        <w:t>-</w:t>
      </w:r>
      <w:r w:rsidRPr="0098263D">
        <w:rPr>
          <w:rFonts w:cs="Arial"/>
          <w:sz w:val="28"/>
          <w:szCs w:val="28"/>
          <w:u w:val="single"/>
        </w:rPr>
        <w:t>602 00 38. Kostnaden för extra san</w:t>
      </w:r>
      <w:r w:rsidR="0098263D" w:rsidRPr="0098263D">
        <w:rPr>
          <w:rFonts w:cs="Arial"/>
          <w:sz w:val="28"/>
          <w:szCs w:val="28"/>
          <w:u w:val="single"/>
        </w:rPr>
        <w:t>d</w:t>
      </w:r>
      <w:r w:rsidRPr="0098263D">
        <w:rPr>
          <w:rFonts w:cs="Arial"/>
          <w:sz w:val="28"/>
          <w:szCs w:val="28"/>
          <w:u w:val="single"/>
        </w:rPr>
        <w:t>ning betalas</w:t>
      </w:r>
      <w:r w:rsidR="0098263D" w:rsidRPr="0098263D">
        <w:rPr>
          <w:rFonts w:cs="Arial"/>
          <w:sz w:val="28"/>
          <w:szCs w:val="28"/>
          <w:u w:val="single"/>
        </w:rPr>
        <w:t xml:space="preserve"> </w:t>
      </w:r>
      <w:r w:rsidRPr="0098263D">
        <w:rPr>
          <w:rFonts w:cs="Arial"/>
          <w:sz w:val="28"/>
          <w:szCs w:val="28"/>
          <w:u w:val="single"/>
        </w:rPr>
        <w:t>av den so</w:t>
      </w:r>
      <w:r w:rsidR="0098263D" w:rsidRPr="0098263D">
        <w:rPr>
          <w:rFonts w:cs="Arial"/>
          <w:sz w:val="28"/>
          <w:szCs w:val="28"/>
          <w:u w:val="single"/>
        </w:rPr>
        <w:t xml:space="preserve">m </w:t>
      </w:r>
      <w:r w:rsidRPr="0098263D">
        <w:rPr>
          <w:rFonts w:cs="Arial"/>
          <w:sz w:val="28"/>
          <w:szCs w:val="28"/>
          <w:u w:val="single"/>
        </w:rPr>
        <w:t>best</w:t>
      </w:r>
      <w:r w:rsidR="0098263D" w:rsidRPr="0098263D">
        <w:rPr>
          <w:rFonts w:cs="Arial"/>
          <w:sz w:val="28"/>
          <w:szCs w:val="28"/>
          <w:u w:val="single"/>
        </w:rPr>
        <w:t>äller</w:t>
      </w:r>
      <w:r w:rsidRPr="0098263D">
        <w:rPr>
          <w:rFonts w:cs="Arial"/>
          <w:sz w:val="28"/>
          <w:szCs w:val="28"/>
          <w:u w:val="single"/>
        </w:rPr>
        <w:t>.</w:t>
      </w:r>
    </w:p>
    <w:p w14:paraId="3C0C4A36" w14:textId="77777777" w:rsidR="0098263D" w:rsidRPr="0098263D" w:rsidRDefault="0098263D" w:rsidP="00050DB2">
      <w:pPr>
        <w:spacing w:after="0" w:line="240" w:lineRule="auto"/>
        <w:rPr>
          <w:rFonts w:cs="Arial"/>
          <w:sz w:val="28"/>
          <w:szCs w:val="28"/>
          <w:u w:val="single"/>
        </w:rPr>
      </w:pPr>
    </w:p>
    <w:p w14:paraId="3E87D6AE" w14:textId="77777777" w:rsidR="00050DB2" w:rsidRPr="0098263D" w:rsidRDefault="0098263D" w:rsidP="00050DB2">
      <w:pPr>
        <w:spacing w:after="0" w:line="240" w:lineRule="auto"/>
        <w:rPr>
          <w:rFonts w:cs="Arial"/>
          <w:b/>
          <w:sz w:val="28"/>
          <w:szCs w:val="28"/>
        </w:rPr>
      </w:pPr>
      <w:r>
        <w:rPr>
          <w:rFonts w:cs="Arial"/>
          <w:b/>
          <w:sz w:val="28"/>
          <w:szCs w:val="28"/>
        </w:rPr>
        <w:t>Hastighetsbegränsning</w:t>
      </w:r>
    </w:p>
    <w:p w14:paraId="7C439B9D" w14:textId="77777777" w:rsidR="00050DB2" w:rsidRDefault="0098263D" w:rsidP="00050DB2">
      <w:pPr>
        <w:spacing w:after="0" w:line="240" w:lineRule="auto"/>
        <w:rPr>
          <w:rFonts w:cs="Arial"/>
          <w:sz w:val="28"/>
          <w:szCs w:val="28"/>
        </w:rPr>
      </w:pPr>
      <w:r>
        <w:rPr>
          <w:rFonts w:cs="Arial"/>
          <w:sz w:val="28"/>
          <w:szCs w:val="28"/>
        </w:rPr>
        <w:t>Inom</w:t>
      </w:r>
      <w:r w:rsidR="00050DB2" w:rsidRPr="00050DB2">
        <w:rPr>
          <w:rFonts w:cs="Arial"/>
          <w:sz w:val="28"/>
          <w:szCs w:val="28"/>
        </w:rPr>
        <w:t xml:space="preserve"> området gä</w:t>
      </w:r>
      <w:r>
        <w:rPr>
          <w:rFonts w:cs="Arial"/>
          <w:sz w:val="28"/>
          <w:szCs w:val="28"/>
        </w:rPr>
        <w:t>ll</w:t>
      </w:r>
      <w:r w:rsidR="00050DB2" w:rsidRPr="00050DB2">
        <w:rPr>
          <w:rFonts w:cs="Arial"/>
          <w:sz w:val="28"/>
          <w:szCs w:val="28"/>
        </w:rPr>
        <w:t xml:space="preserve">er angiven fart, </w:t>
      </w:r>
      <w:r w:rsidR="00050DB2" w:rsidRPr="0098263D">
        <w:rPr>
          <w:rFonts w:cs="Arial"/>
          <w:b/>
          <w:sz w:val="28"/>
          <w:szCs w:val="28"/>
        </w:rPr>
        <w:t xml:space="preserve">max 30 </w:t>
      </w:r>
      <w:r w:rsidRPr="0098263D">
        <w:rPr>
          <w:rFonts w:cs="Arial"/>
          <w:b/>
          <w:sz w:val="28"/>
          <w:szCs w:val="28"/>
        </w:rPr>
        <w:t>km/h</w:t>
      </w:r>
      <w:r w:rsidR="00050DB2" w:rsidRPr="00050DB2">
        <w:rPr>
          <w:rFonts w:cs="Arial"/>
          <w:sz w:val="28"/>
          <w:szCs w:val="28"/>
        </w:rPr>
        <w:t xml:space="preserve">, gäller även snöskoter och 4-hjuling. </w:t>
      </w:r>
    </w:p>
    <w:p w14:paraId="48B5BE09" w14:textId="77777777" w:rsidR="00D90736" w:rsidRDefault="00D90736" w:rsidP="00050DB2">
      <w:pPr>
        <w:spacing w:after="0" w:line="240" w:lineRule="auto"/>
        <w:rPr>
          <w:rFonts w:cs="Arial"/>
          <w:sz w:val="28"/>
          <w:szCs w:val="28"/>
        </w:rPr>
      </w:pPr>
    </w:p>
    <w:p w14:paraId="7F483D9A" w14:textId="77777777" w:rsidR="00663B92" w:rsidRPr="008E6DAC" w:rsidRDefault="00663B92" w:rsidP="00663B92">
      <w:pPr>
        <w:spacing w:after="0" w:line="240" w:lineRule="auto"/>
        <w:rPr>
          <w:rFonts w:cs="Arial"/>
          <w:b/>
          <w:sz w:val="28"/>
          <w:szCs w:val="28"/>
        </w:rPr>
      </w:pPr>
      <w:r>
        <w:rPr>
          <w:rFonts w:cs="Arial"/>
          <w:b/>
          <w:sz w:val="28"/>
          <w:szCs w:val="28"/>
        </w:rPr>
        <w:t>Hundar</w:t>
      </w:r>
    </w:p>
    <w:p w14:paraId="11703116" w14:textId="77777777" w:rsidR="00650F45" w:rsidRDefault="00650F45" w:rsidP="00663B92">
      <w:pPr>
        <w:spacing w:after="0" w:line="240" w:lineRule="auto"/>
        <w:rPr>
          <w:rFonts w:cs="Arial"/>
          <w:sz w:val="28"/>
          <w:szCs w:val="28"/>
        </w:rPr>
      </w:pPr>
      <w:r>
        <w:rPr>
          <w:rFonts w:cs="Arial"/>
          <w:sz w:val="28"/>
          <w:szCs w:val="28"/>
        </w:rPr>
        <w:t>Det är många av oss som har hundar och det kommer många gäster med hundar och de är mycket välkomna. För allas trevnad ha hunden kopplad för att inte skrämma hundrädda och givetvis plocka upp hundbajs vid hundpromenader både inom och utanför området samt i skidspåret.</w:t>
      </w:r>
    </w:p>
    <w:p w14:paraId="1817E173" w14:textId="77777777" w:rsidR="00650F45" w:rsidRDefault="00953FF8" w:rsidP="00663B92">
      <w:pPr>
        <w:spacing w:after="0" w:line="240" w:lineRule="auto"/>
        <w:rPr>
          <w:rFonts w:cs="Arial"/>
          <w:sz w:val="28"/>
          <w:szCs w:val="28"/>
        </w:rPr>
      </w:pPr>
      <w:r>
        <w:rPr>
          <w:rFonts w:cs="Arial"/>
          <w:sz w:val="28"/>
          <w:szCs w:val="28"/>
        </w:rPr>
        <w:t xml:space="preserve">Nordic </w:t>
      </w:r>
      <w:proofErr w:type="spellStart"/>
      <w:r>
        <w:rPr>
          <w:rFonts w:cs="Arial"/>
          <w:sz w:val="28"/>
          <w:szCs w:val="28"/>
        </w:rPr>
        <w:t>Ski</w:t>
      </w:r>
      <w:proofErr w:type="spellEnd"/>
      <w:r>
        <w:rPr>
          <w:rFonts w:cs="Arial"/>
          <w:sz w:val="28"/>
          <w:szCs w:val="28"/>
        </w:rPr>
        <w:t xml:space="preserve"> Center har information om vad som är bra att tänka på med hunden i skidspåret!</w:t>
      </w:r>
    </w:p>
    <w:p w14:paraId="6730C50D" w14:textId="77777777" w:rsidR="00663B92" w:rsidRDefault="00663B92" w:rsidP="00050DB2">
      <w:pPr>
        <w:spacing w:after="0" w:line="240" w:lineRule="auto"/>
        <w:rPr>
          <w:rFonts w:cs="Arial"/>
          <w:sz w:val="28"/>
          <w:szCs w:val="28"/>
        </w:rPr>
      </w:pPr>
    </w:p>
    <w:p w14:paraId="5504807A" w14:textId="77777777" w:rsidR="00050DB2" w:rsidRPr="00CC731D" w:rsidRDefault="00CC731D" w:rsidP="00050DB2">
      <w:pPr>
        <w:spacing w:after="0" w:line="240" w:lineRule="auto"/>
        <w:rPr>
          <w:rFonts w:cs="Arial"/>
          <w:b/>
          <w:sz w:val="28"/>
          <w:szCs w:val="28"/>
        </w:rPr>
      </w:pPr>
      <w:r w:rsidRPr="00CC731D">
        <w:rPr>
          <w:rFonts w:cs="Arial"/>
          <w:b/>
          <w:sz w:val="28"/>
          <w:szCs w:val="28"/>
        </w:rPr>
        <w:t>Längdåkning</w:t>
      </w:r>
    </w:p>
    <w:p w14:paraId="28C1B2B8" w14:textId="77777777" w:rsidR="00050DB2" w:rsidRDefault="00050DB2" w:rsidP="00050DB2">
      <w:pPr>
        <w:spacing w:after="0" w:line="240" w:lineRule="auto"/>
        <w:rPr>
          <w:rFonts w:cs="Arial"/>
          <w:sz w:val="28"/>
          <w:szCs w:val="28"/>
        </w:rPr>
      </w:pPr>
      <w:proofErr w:type="spellStart"/>
      <w:r w:rsidRPr="00050DB2">
        <w:rPr>
          <w:rFonts w:cs="Arial"/>
          <w:sz w:val="28"/>
          <w:szCs w:val="28"/>
        </w:rPr>
        <w:t>Funäsfjällen</w:t>
      </w:r>
      <w:proofErr w:type="spellEnd"/>
      <w:r w:rsidRPr="00050DB2">
        <w:rPr>
          <w:rFonts w:cs="Arial"/>
          <w:sz w:val="28"/>
          <w:szCs w:val="28"/>
        </w:rPr>
        <w:t xml:space="preserve"> (Nordic </w:t>
      </w:r>
      <w:proofErr w:type="spellStart"/>
      <w:r w:rsidRPr="00050DB2">
        <w:rPr>
          <w:rFonts w:cs="Arial"/>
          <w:sz w:val="28"/>
          <w:szCs w:val="28"/>
        </w:rPr>
        <w:t>Ski</w:t>
      </w:r>
      <w:proofErr w:type="spellEnd"/>
      <w:r w:rsidRPr="00050DB2">
        <w:rPr>
          <w:rFonts w:cs="Arial"/>
          <w:sz w:val="28"/>
          <w:szCs w:val="28"/>
        </w:rPr>
        <w:t xml:space="preserve">) vårdar och </w:t>
      </w:r>
      <w:proofErr w:type="spellStart"/>
      <w:r w:rsidRPr="00050DB2">
        <w:rPr>
          <w:rFonts w:cs="Arial"/>
          <w:sz w:val="28"/>
          <w:szCs w:val="28"/>
        </w:rPr>
        <w:t>pistar</w:t>
      </w:r>
      <w:proofErr w:type="spellEnd"/>
      <w:r w:rsidRPr="00050DB2">
        <w:rPr>
          <w:rFonts w:cs="Arial"/>
          <w:sz w:val="28"/>
          <w:szCs w:val="28"/>
        </w:rPr>
        <w:t xml:space="preserve"> cirka 30 mil skidspår kontinuerligt. Spåravgift är obligatoriskt</w:t>
      </w:r>
      <w:r w:rsidR="005F2FE5">
        <w:rPr>
          <w:rFonts w:cs="Arial"/>
          <w:sz w:val="28"/>
          <w:szCs w:val="28"/>
        </w:rPr>
        <w:t xml:space="preserve">. </w:t>
      </w:r>
      <w:r w:rsidRPr="00050DB2">
        <w:rPr>
          <w:rFonts w:cs="Arial"/>
          <w:sz w:val="28"/>
          <w:szCs w:val="28"/>
        </w:rPr>
        <w:t xml:space="preserve">Barn tom </w:t>
      </w:r>
      <w:r w:rsidR="00CC731D">
        <w:rPr>
          <w:rFonts w:cs="Arial"/>
          <w:sz w:val="28"/>
          <w:szCs w:val="28"/>
        </w:rPr>
        <w:t>1</w:t>
      </w:r>
      <w:r w:rsidRPr="00050DB2">
        <w:rPr>
          <w:rFonts w:cs="Arial"/>
          <w:sz w:val="28"/>
          <w:szCs w:val="28"/>
        </w:rPr>
        <w:t xml:space="preserve">5 år åker gratis. </w:t>
      </w:r>
      <w:proofErr w:type="spellStart"/>
      <w:r w:rsidRPr="00050DB2">
        <w:rPr>
          <w:rFonts w:cs="Arial"/>
          <w:sz w:val="28"/>
          <w:szCs w:val="28"/>
        </w:rPr>
        <w:t>Spårkort</w:t>
      </w:r>
      <w:proofErr w:type="spellEnd"/>
      <w:r w:rsidRPr="00050DB2">
        <w:rPr>
          <w:rFonts w:cs="Arial"/>
          <w:sz w:val="28"/>
          <w:szCs w:val="28"/>
        </w:rPr>
        <w:t xml:space="preserve"> finns att köpa hos ICA Stig </w:t>
      </w:r>
      <w:proofErr w:type="spellStart"/>
      <w:r w:rsidRPr="00050DB2">
        <w:rPr>
          <w:rFonts w:cs="Arial"/>
          <w:sz w:val="28"/>
          <w:szCs w:val="28"/>
        </w:rPr>
        <w:t>Myhrs</w:t>
      </w:r>
      <w:proofErr w:type="spellEnd"/>
      <w:r w:rsidR="006853BA">
        <w:rPr>
          <w:rFonts w:cs="Arial"/>
          <w:sz w:val="28"/>
          <w:szCs w:val="28"/>
        </w:rPr>
        <w:t xml:space="preserve">, </w:t>
      </w:r>
      <w:proofErr w:type="spellStart"/>
      <w:r w:rsidR="006853BA">
        <w:rPr>
          <w:rFonts w:cs="Arial"/>
          <w:sz w:val="28"/>
          <w:szCs w:val="28"/>
        </w:rPr>
        <w:t>Topsport</w:t>
      </w:r>
      <w:proofErr w:type="spellEnd"/>
      <w:r w:rsidR="006853BA">
        <w:rPr>
          <w:rFonts w:cs="Arial"/>
          <w:sz w:val="28"/>
          <w:szCs w:val="28"/>
        </w:rPr>
        <w:t xml:space="preserve"> </w:t>
      </w:r>
      <w:r w:rsidR="00546414">
        <w:rPr>
          <w:rFonts w:cs="Arial"/>
          <w:sz w:val="28"/>
          <w:szCs w:val="28"/>
        </w:rPr>
        <w:t>i Bruksvallarna och Ramundberget</w:t>
      </w:r>
      <w:r w:rsidR="007E011B">
        <w:rPr>
          <w:rFonts w:cs="Arial"/>
          <w:sz w:val="28"/>
          <w:szCs w:val="28"/>
        </w:rPr>
        <w:t xml:space="preserve"> och </w:t>
      </w:r>
      <w:r w:rsidR="00546414">
        <w:rPr>
          <w:rFonts w:cs="Arial"/>
          <w:sz w:val="28"/>
          <w:szCs w:val="28"/>
        </w:rPr>
        <w:t>T</w:t>
      </w:r>
      <w:r w:rsidR="00DA7A33">
        <w:rPr>
          <w:rFonts w:cs="Arial"/>
          <w:sz w:val="28"/>
          <w:szCs w:val="28"/>
        </w:rPr>
        <w:t>uristbyrån</w:t>
      </w:r>
      <w:r w:rsidR="00546414">
        <w:rPr>
          <w:rFonts w:cs="Arial"/>
          <w:sz w:val="28"/>
          <w:szCs w:val="28"/>
        </w:rPr>
        <w:t xml:space="preserve"> i Funäsdalen.</w:t>
      </w:r>
    </w:p>
    <w:p w14:paraId="29F213FD" w14:textId="77777777" w:rsidR="00195BB2" w:rsidRDefault="00195BB2" w:rsidP="00050DB2">
      <w:pPr>
        <w:spacing w:after="0" w:line="240" w:lineRule="auto"/>
        <w:rPr>
          <w:rFonts w:cs="Arial"/>
          <w:sz w:val="28"/>
          <w:szCs w:val="28"/>
        </w:rPr>
      </w:pPr>
      <w:r>
        <w:rPr>
          <w:rFonts w:cs="Arial"/>
          <w:sz w:val="28"/>
          <w:szCs w:val="28"/>
        </w:rPr>
        <w:t xml:space="preserve">Med </w:t>
      </w:r>
      <w:proofErr w:type="spellStart"/>
      <w:r>
        <w:rPr>
          <w:rFonts w:cs="Arial"/>
          <w:sz w:val="28"/>
          <w:szCs w:val="28"/>
        </w:rPr>
        <w:t>spårkort</w:t>
      </w:r>
      <w:proofErr w:type="spellEnd"/>
      <w:r>
        <w:rPr>
          <w:rFonts w:cs="Arial"/>
          <w:sz w:val="28"/>
          <w:szCs w:val="28"/>
        </w:rPr>
        <w:t xml:space="preserve"> reser ni gratis på skidbussen.</w:t>
      </w:r>
    </w:p>
    <w:p w14:paraId="46F58DE7" w14:textId="2BFEE4BC" w:rsidR="008D5974" w:rsidRDefault="008D5974" w:rsidP="00050DB2">
      <w:pPr>
        <w:spacing w:after="0" w:line="240" w:lineRule="auto"/>
        <w:rPr>
          <w:rFonts w:cs="Arial"/>
          <w:sz w:val="28"/>
          <w:szCs w:val="28"/>
        </w:rPr>
      </w:pPr>
      <w:r>
        <w:rPr>
          <w:rFonts w:cs="Arial"/>
          <w:sz w:val="28"/>
          <w:szCs w:val="28"/>
        </w:rPr>
        <w:t xml:space="preserve">Digital </w:t>
      </w:r>
      <w:proofErr w:type="spellStart"/>
      <w:r w:rsidR="00C150E9">
        <w:rPr>
          <w:rFonts w:cs="Arial"/>
          <w:sz w:val="28"/>
          <w:szCs w:val="28"/>
        </w:rPr>
        <w:t>spårkarta</w:t>
      </w:r>
      <w:proofErr w:type="spellEnd"/>
      <w:r w:rsidR="00C150E9">
        <w:rPr>
          <w:rFonts w:cs="Arial"/>
          <w:sz w:val="28"/>
          <w:szCs w:val="28"/>
        </w:rPr>
        <w:t xml:space="preserve"> </w:t>
      </w:r>
      <w:r>
        <w:rPr>
          <w:rFonts w:cs="Arial"/>
          <w:sz w:val="28"/>
          <w:szCs w:val="28"/>
        </w:rPr>
        <w:t>finns på nätet, som visar vad som är preparerat ”on</w:t>
      </w:r>
      <w:r w:rsidR="00F50373">
        <w:rPr>
          <w:rFonts w:cs="Arial"/>
          <w:sz w:val="28"/>
          <w:szCs w:val="28"/>
        </w:rPr>
        <w:t>lin</w:t>
      </w:r>
      <w:r w:rsidR="00437F27">
        <w:rPr>
          <w:rFonts w:cs="Arial"/>
          <w:sz w:val="28"/>
          <w:szCs w:val="28"/>
        </w:rPr>
        <w:t>e” samt när övriga spårslingor beräknas vara klara. Sök på ”</w:t>
      </w:r>
      <w:commentRangeStart w:id="2"/>
      <w:r w:rsidR="00437F27">
        <w:rPr>
          <w:rFonts w:cs="Arial"/>
          <w:sz w:val="28"/>
          <w:szCs w:val="28"/>
        </w:rPr>
        <w:t xml:space="preserve">Nordic </w:t>
      </w:r>
      <w:proofErr w:type="spellStart"/>
      <w:r w:rsidR="00437F27">
        <w:rPr>
          <w:rFonts w:cs="Arial"/>
          <w:sz w:val="28"/>
          <w:szCs w:val="28"/>
        </w:rPr>
        <w:t>Ski</w:t>
      </w:r>
      <w:commentRangeEnd w:id="2"/>
      <w:proofErr w:type="spellEnd"/>
      <w:r w:rsidR="00C150E9">
        <w:rPr>
          <w:rStyle w:val="Kommentarsreferens"/>
        </w:rPr>
        <w:commentReference w:id="2"/>
      </w:r>
      <w:r w:rsidR="00437F27">
        <w:rPr>
          <w:rFonts w:cs="Arial"/>
          <w:sz w:val="28"/>
          <w:szCs w:val="28"/>
        </w:rPr>
        <w:t xml:space="preserve">” via </w:t>
      </w:r>
      <w:proofErr w:type="spellStart"/>
      <w:r w:rsidR="00437F27">
        <w:rPr>
          <w:rFonts w:cs="Arial"/>
          <w:sz w:val="28"/>
          <w:szCs w:val="28"/>
        </w:rPr>
        <w:t>App</w:t>
      </w:r>
      <w:proofErr w:type="spellEnd"/>
      <w:r w:rsidR="00437F27">
        <w:rPr>
          <w:rFonts w:cs="Arial"/>
          <w:sz w:val="28"/>
          <w:szCs w:val="28"/>
        </w:rPr>
        <w:t xml:space="preserve"> Store elle</w:t>
      </w:r>
      <w:r w:rsidR="00FB72E0">
        <w:rPr>
          <w:rFonts w:cs="Arial"/>
          <w:sz w:val="28"/>
          <w:szCs w:val="28"/>
        </w:rPr>
        <w:t>r</w:t>
      </w:r>
      <w:r w:rsidR="00437F27">
        <w:rPr>
          <w:rFonts w:cs="Arial"/>
          <w:sz w:val="28"/>
          <w:szCs w:val="28"/>
        </w:rPr>
        <w:t xml:space="preserve"> Google Play.</w:t>
      </w:r>
    </w:p>
    <w:p w14:paraId="5551AB36" w14:textId="77777777" w:rsidR="00D90736" w:rsidRDefault="00D90736" w:rsidP="00050DB2">
      <w:pPr>
        <w:spacing w:after="0" w:line="240" w:lineRule="auto"/>
        <w:rPr>
          <w:rFonts w:cs="Arial"/>
          <w:sz w:val="28"/>
          <w:szCs w:val="28"/>
        </w:rPr>
      </w:pPr>
    </w:p>
    <w:p w14:paraId="39221DB8" w14:textId="77777777" w:rsidR="00A7235A" w:rsidRDefault="00A7235A" w:rsidP="00D90736">
      <w:pPr>
        <w:spacing w:after="0" w:line="240" w:lineRule="auto"/>
        <w:rPr>
          <w:rFonts w:cs="Arial"/>
          <w:b/>
          <w:sz w:val="28"/>
          <w:szCs w:val="28"/>
        </w:rPr>
      </w:pPr>
    </w:p>
    <w:p w14:paraId="6CDAF348" w14:textId="77777777" w:rsidR="00A7235A" w:rsidRDefault="00A7235A" w:rsidP="00D90736">
      <w:pPr>
        <w:spacing w:after="0" w:line="240" w:lineRule="auto"/>
        <w:rPr>
          <w:rFonts w:cs="Arial"/>
          <w:b/>
          <w:sz w:val="28"/>
          <w:szCs w:val="28"/>
        </w:rPr>
      </w:pPr>
    </w:p>
    <w:p w14:paraId="26B41063" w14:textId="6C99D603" w:rsidR="00D90736" w:rsidRDefault="00D90736" w:rsidP="00D90736">
      <w:pPr>
        <w:spacing w:after="0" w:line="240" w:lineRule="auto"/>
        <w:rPr>
          <w:rFonts w:cs="Arial"/>
          <w:b/>
          <w:sz w:val="28"/>
          <w:szCs w:val="28"/>
        </w:rPr>
      </w:pPr>
      <w:r w:rsidRPr="00953FF8">
        <w:rPr>
          <w:rFonts w:cs="Arial"/>
          <w:b/>
          <w:sz w:val="28"/>
          <w:szCs w:val="28"/>
        </w:rPr>
        <w:t>Åk</w:t>
      </w:r>
      <w:ins w:id="3" w:author="Michel Blanc" w:date="2018-10-11T08:36:00Z">
        <w:r w:rsidR="007B2C08">
          <w:rPr>
            <w:rFonts w:cs="Arial"/>
            <w:b/>
            <w:sz w:val="28"/>
            <w:szCs w:val="28"/>
          </w:rPr>
          <w:t xml:space="preserve"> </w:t>
        </w:r>
      </w:ins>
      <w:r w:rsidRPr="00953FF8">
        <w:rPr>
          <w:rFonts w:cs="Arial"/>
          <w:b/>
          <w:sz w:val="28"/>
          <w:szCs w:val="28"/>
        </w:rPr>
        <w:t>regler i skidspåret</w:t>
      </w:r>
      <w:r>
        <w:rPr>
          <w:rFonts w:cs="Arial"/>
          <w:b/>
          <w:sz w:val="28"/>
          <w:szCs w:val="28"/>
        </w:rPr>
        <w:t xml:space="preserve"> (Nordic </w:t>
      </w:r>
      <w:proofErr w:type="spellStart"/>
      <w:r>
        <w:rPr>
          <w:rFonts w:cs="Arial"/>
          <w:b/>
          <w:sz w:val="28"/>
          <w:szCs w:val="28"/>
        </w:rPr>
        <w:t>Ski</w:t>
      </w:r>
      <w:proofErr w:type="spellEnd"/>
      <w:r>
        <w:rPr>
          <w:rFonts w:cs="Arial"/>
          <w:b/>
          <w:sz w:val="28"/>
          <w:szCs w:val="28"/>
        </w:rPr>
        <w:t xml:space="preserve"> Center)</w:t>
      </w:r>
    </w:p>
    <w:p w14:paraId="64E569EC" w14:textId="77777777" w:rsidR="00D90736" w:rsidRDefault="00D90736" w:rsidP="00D90736">
      <w:pPr>
        <w:spacing w:after="0" w:line="240" w:lineRule="auto"/>
        <w:rPr>
          <w:rFonts w:cs="Arial"/>
          <w:sz w:val="28"/>
          <w:szCs w:val="28"/>
        </w:rPr>
      </w:pPr>
      <w:r w:rsidRPr="00953FF8">
        <w:rPr>
          <w:rFonts w:cs="Arial"/>
          <w:sz w:val="28"/>
          <w:szCs w:val="28"/>
        </w:rPr>
        <w:t>För den al</w:t>
      </w:r>
      <w:r>
        <w:rPr>
          <w:rFonts w:cs="Arial"/>
          <w:sz w:val="28"/>
          <w:szCs w:val="28"/>
        </w:rPr>
        <w:t>l</w:t>
      </w:r>
      <w:r w:rsidRPr="00953FF8">
        <w:rPr>
          <w:rFonts w:cs="Arial"/>
          <w:sz w:val="28"/>
          <w:szCs w:val="28"/>
        </w:rPr>
        <w:t>männa trevnadens skull visa förstå</w:t>
      </w:r>
      <w:r>
        <w:rPr>
          <w:rFonts w:cs="Arial"/>
          <w:sz w:val="28"/>
          <w:szCs w:val="28"/>
        </w:rPr>
        <w:t>e</w:t>
      </w:r>
      <w:r w:rsidRPr="00953FF8">
        <w:rPr>
          <w:rFonts w:cs="Arial"/>
          <w:sz w:val="28"/>
          <w:szCs w:val="28"/>
        </w:rPr>
        <w:t>lse och hänsyn till andra åkare så undviks många irritationsmoment.</w:t>
      </w:r>
    </w:p>
    <w:p w14:paraId="501D7945" w14:textId="61107B00" w:rsidR="00D90736" w:rsidRDefault="00D90736" w:rsidP="00D90736">
      <w:pPr>
        <w:spacing w:after="0" w:line="240" w:lineRule="auto"/>
        <w:rPr>
          <w:rFonts w:cs="Arial"/>
          <w:sz w:val="28"/>
          <w:szCs w:val="28"/>
        </w:rPr>
      </w:pPr>
      <w:r>
        <w:rPr>
          <w:rFonts w:cs="Arial"/>
          <w:sz w:val="28"/>
          <w:szCs w:val="28"/>
        </w:rPr>
        <w:t>Vid åkning i dubbelspår skall du hålla till höger. Ur</w:t>
      </w:r>
      <w:ins w:id="4" w:author="Michel Blanc" w:date="2018-10-11T08:36:00Z">
        <w:r w:rsidR="007B2C08">
          <w:rPr>
            <w:rFonts w:cs="Arial"/>
            <w:sz w:val="28"/>
            <w:szCs w:val="28"/>
          </w:rPr>
          <w:t xml:space="preserve"> </w:t>
        </w:r>
      </w:ins>
      <w:proofErr w:type="spellStart"/>
      <w:r>
        <w:rPr>
          <w:rFonts w:cs="Arial"/>
          <w:sz w:val="28"/>
          <w:szCs w:val="28"/>
        </w:rPr>
        <w:t>spårregeln</w:t>
      </w:r>
      <w:proofErr w:type="spellEnd"/>
      <w:r>
        <w:rPr>
          <w:rFonts w:cs="Arial"/>
          <w:sz w:val="28"/>
          <w:szCs w:val="28"/>
        </w:rPr>
        <w:t xml:space="preserve"> gäller ej!</w:t>
      </w:r>
    </w:p>
    <w:p w14:paraId="15C2338C" w14:textId="77777777" w:rsidR="00D90736" w:rsidRDefault="00D90736" w:rsidP="00D90736">
      <w:pPr>
        <w:spacing w:after="0" w:line="240" w:lineRule="auto"/>
        <w:rPr>
          <w:rFonts w:cs="Arial"/>
          <w:sz w:val="28"/>
          <w:szCs w:val="28"/>
        </w:rPr>
      </w:pPr>
      <w:r>
        <w:rPr>
          <w:rFonts w:cs="Arial"/>
          <w:sz w:val="28"/>
          <w:szCs w:val="28"/>
        </w:rPr>
        <w:t>Vid åkning i spår med dubbel färdriktning skall följande iakttagas:</w:t>
      </w:r>
    </w:p>
    <w:p w14:paraId="56402F6A" w14:textId="77777777" w:rsidR="00D90736" w:rsidRDefault="00D90736" w:rsidP="00D90736">
      <w:pPr>
        <w:pStyle w:val="Liststycke"/>
        <w:numPr>
          <w:ilvl w:val="0"/>
          <w:numId w:val="4"/>
        </w:numPr>
        <w:spacing w:after="0" w:line="240" w:lineRule="auto"/>
        <w:rPr>
          <w:rFonts w:cs="Arial"/>
          <w:sz w:val="28"/>
          <w:szCs w:val="28"/>
        </w:rPr>
      </w:pPr>
      <w:r>
        <w:rPr>
          <w:rFonts w:cs="Arial"/>
          <w:sz w:val="28"/>
          <w:szCs w:val="28"/>
        </w:rPr>
        <w:t>Visa hänsyn och gott humör, välj gärna att kliva ur tidigt, tydligt och med ett leende.</w:t>
      </w:r>
    </w:p>
    <w:p w14:paraId="7767E021" w14:textId="77777777" w:rsidR="00D90736" w:rsidRDefault="00D90736" w:rsidP="00D90736">
      <w:pPr>
        <w:pStyle w:val="Liststycke"/>
        <w:numPr>
          <w:ilvl w:val="0"/>
          <w:numId w:val="4"/>
        </w:numPr>
        <w:spacing w:after="0" w:line="240" w:lineRule="auto"/>
        <w:rPr>
          <w:rFonts w:cs="Arial"/>
          <w:sz w:val="28"/>
          <w:szCs w:val="28"/>
        </w:rPr>
      </w:pPr>
      <w:r>
        <w:rPr>
          <w:rFonts w:cs="Arial"/>
          <w:sz w:val="28"/>
          <w:szCs w:val="28"/>
        </w:rPr>
        <w:t>Uppför väjer för utför.</w:t>
      </w:r>
    </w:p>
    <w:p w14:paraId="670E3E08" w14:textId="77777777" w:rsidR="00D90736" w:rsidRDefault="00D90736" w:rsidP="00D90736">
      <w:pPr>
        <w:spacing w:after="0" w:line="240" w:lineRule="auto"/>
        <w:rPr>
          <w:rFonts w:cs="Arial"/>
          <w:sz w:val="28"/>
          <w:szCs w:val="28"/>
        </w:rPr>
      </w:pPr>
      <w:r>
        <w:rPr>
          <w:rFonts w:cs="Arial"/>
          <w:sz w:val="28"/>
          <w:szCs w:val="28"/>
        </w:rPr>
        <w:t>Ensam åkare väjer för många.</w:t>
      </w:r>
    </w:p>
    <w:p w14:paraId="286EB66A" w14:textId="77777777" w:rsidR="00953FF8" w:rsidRDefault="00953FF8" w:rsidP="00050DB2">
      <w:pPr>
        <w:spacing w:after="0" w:line="240" w:lineRule="auto"/>
        <w:rPr>
          <w:rFonts w:cs="Arial"/>
          <w:sz w:val="28"/>
          <w:szCs w:val="28"/>
        </w:rPr>
      </w:pPr>
    </w:p>
    <w:p w14:paraId="3A58BD80" w14:textId="77777777" w:rsidR="00EC3AF5" w:rsidRPr="00EC3AF5" w:rsidRDefault="00EC3AF5" w:rsidP="00EC3AF5">
      <w:pPr>
        <w:spacing w:after="0" w:line="240" w:lineRule="auto"/>
        <w:rPr>
          <w:rFonts w:cs="Arial"/>
          <w:b/>
          <w:sz w:val="28"/>
          <w:szCs w:val="28"/>
        </w:rPr>
      </w:pPr>
      <w:r w:rsidRPr="00EC3AF5">
        <w:rPr>
          <w:rFonts w:cs="Arial"/>
          <w:b/>
          <w:sz w:val="28"/>
          <w:szCs w:val="28"/>
        </w:rPr>
        <w:t>Alpin skidåkning</w:t>
      </w:r>
    </w:p>
    <w:p w14:paraId="796AABCB" w14:textId="77777777" w:rsidR="00EC3AF5" w:rsidRPr="00EC3AF5" w:rsidRDefault="00EC3AF5" w:rsidP="00EC3AF5">
      <w:pPr>
        <w:spacing w:after="0" w:line="240" w:lineRule="auto"/>
        <w:rPr>
          <w:rFonts w:cs="Arial"/>
          <w:sz w:val="28"/>
          <w:szCs w:val="28"/>
        </w:rPr>
      </w:pPr>
      <w:r w:rsidRPr="00EC3AF5">
        <w:rPr>
          <w:rFonts w:cs="Arial"/>
          <w:sz w:val="28"/>
          <w:szCs w:val="28"/>
        </w:rPr>
        <w:t xml:space="preserve">Fina slalombackar finns närmast i Ramundberget och Funäsdalen se </w:t>
      </w:r>
      <w:hyperlink r:id="rId11" w:history="1">
        <w:r w:rsidR="00DA7A33" w:rsidRPr="00537E69">
          <w:rPr>
            <w:rStyle w:val="Hyperlnk"/>
            <w:rFonts w:cs="Arial"/>
            <w:sz w:val="28"/>
            <w:szCs w:val="28"/>
          </w:rPr>
          <w:t>www.funasfiallen.se</w:t>
        </w:r>
      </w:hyperlink>
      <w:r>
        <w:rPr>
          <w:rFonts w:cs="Arial"/>
          <w:sz w:val="28"/>
          <w:szCs w:val="28"/>
        </w:rPr>
        <w:t xml:space="preserve">  </w:t>
      </w:r>
    </w:p>
    <w:p w14:paraId="0C4D71DA" w14:textId="77777777" w:rsidR="00987DF5" w:rsidRDefault="00987DF5" w:rsidP="00050DB2">
      <w:pPr>
        <w:spacing w:after="0" w:line="240" w:lineRule="auto"/>
        <w:rPr>
          <w:rFonts w:cs="Arial"/>
          <w:b/>
          <w:sz w:val="28"/>
          <w:szCs w:val="28"/>
        </w:rPr>
      </w:pPr>
    </w:p>
    <w:p w14:paraId="12156947" w14:textId="77777777" w:rsidR="00723FCA" w:rsidRDefault="00723FCA" w:rsidP="00050DB2">
      <w:pPr>
        <w:spacing w:after="0" w:line="240" w:lineRule="auto"/>
        <w:rPr>
          <w:rFonts w:cs="Arial"/>
          <w:b/>
          <w:sz w:val="28"/>
          <w:szCs w:val="28"/>
        </w:rPr>
      </w:pPr>
      <w:r w:rsidRPr="00723FCA">
        <w:rPr>
          <w:rFonts w:cs="Arial"/>
          <w:b/>
          <w:sz w:val="28"/>
          <w:szCs w:val="28"/>
        </w:rPr>
        <w:t>Skoterkörning</w:t>
      </w:r>
    </w:p>
    <w:p w14:paraId="5A747B4B" w14:textId="77777777" w:rsidR="00050DB2" w:rsidRPr="00050DB2" w:rsidRDefault="00050DB2" w:rsidP="00050DB2">
      <w:pPr>
        <w:spacing w:after="0" w:line="240" w:lineRule="auto"/>
        <w:rPr>
          <w:rFonts w:cs="Arial"/>
          <w:sz w:val="28"/>
          <w:szCs w:val="28"/>
        </w:rPr>
      </w:pPr>
      <w:r w:rsidRPr="00050DB2">
        <w:rPr>
          <w:rFonts w:cs="Arial"/>
          <w:sz w:val="28"/>
          <w:szCs w:val="28"/>
        </w:rPr>
        <w:t xml:space="preserve">Skoterkörning sker endast på skoterled som är avgiftsbelagd. </w:t>
      </w:r>
      <w:proofErr w:type="spellStart"/>
      <w:r w:rsidR="00495DD9">
        <w:rPr>
          <w:rFonts w:cs="Arial"/>
          <w:sz w:val="28"/>
          <w:szCs w:val="28"/>
        </w:rPr>
        <w:t>F</w:t>
      </w:r>
      <w:r w:rsidRPr="00050DB2">
        <w:rPr>
          <w:rFonts w:cs="Arial"/>
          <w:sz w:val="28"/>
          <w:szCs w:val="28"/>
        </w:rPr>
        <w:t>unäsfjällen</w:t>
      </w:r>
      <w:proofErr w:type="spellEnd"/>
      <w:r w:rsidRPr="00050DB2">
        <w:rPr>
          <w:rFonts w:cs="Arial"/>
          <w:sz w:val="28"/>
          <w:szCs w:val="28"/>
        </w:rPr>
        <w:t xml:space="preserve"> har 45 mil skoterleder som prepareras med pistmaskin. För att nå skoterleden är det til</w:t>
      </w:r>
      <w:r w:rsidR="00723FCA">
        <w:rPr>
          <w:rFonts w:cs="Arial"/>
          <w:sz w:val="28"/>
          <w:szCs w:val="28"/>
        </w:rPr>
        <w:t>l</w:t>
      </w:r>
      <w:r w:rsidRPr="00050DB2">
        <w:rPr>
          <w:rFonts w:cs="Arial"/>
          <w:sz w:val="28"/>
          <w:szCs w:val="28"/>
        </w:rPr>
        <w:t>åtet att köra på samfällighetens vägar, notera att högsta hastighet för fordon är 30 km/h. Respektera övriga trafikanter, skidspåren och skidåkarna!</w:t>
      </w:r>
    </w:p>
    <w:p w14:paraId="41AAD66B" w14:textId="77777777" w:rsidR="00723FCA" w:rsidRDefault="00050DB2" w:rsidP="00050DB2">
      <w:pPr>
        <w:spacing w:after="0" w:line="240" w:lineRule="auto"/>
        <w:rPr>
          <w:rFonts w:cs="Arial"/>
          <w:sz w:val="28"/>
          <w:szCs w:val="28"/>
        </w:rPr>
      </w:pPr>
      <w:r w:rsidRPr="00050DB2">
        <w:rPr>
          <w:rFonts w:cs="Arial"/>
          <w:sz w:val="28"/>
          <w:szCs w:val="28"/>
        </w:rPr>
        <w:t xml:space="preserve">Skoterledskort kan köpas hos ICA Stig </w:t>
      </w:r>
      <w:proofErr w:type="spellStart"/>
      <w:r w:rsidRPr="00050DB2">
        <w:rPr>
          <w:rFonts w:cs="Arial"/>
          <w:sz w:val="28"/>
          <w:szCs w:val="28"/>
        </w:rPr>
        <w:t>Myhrs</w:t>
      </w:r>
      <w:proofErr w:type="spellEnd"/>
      <w:r w:rsidR="00A7235A">
        <w:rPr>
          <w:rFonts w:cs="Arial"/>
          <w:sz w:val="28"/>
          <w:szCs w:val="28"/>
        </w:rPr>
        <w:t xml:space="preserve">, </w:t>
      </w:r>
    </w:p>
    <w:p w14:paraId="51F0AF78" w14:textId="77777777" w:rsidR="00723FCA" w:rsidRDefault="00050DB2" w:rsidP="00050DB2">
      <w:pPr>
        <w:spacing w:after="0" w:line="240" w:lineRule="auto"/>
        <w:rPr>
          <w:rFonts w:cs="Arial"/>
          <w:sz w:val="28"/>
          <w:szCs w:val="28"/>
        </w:rPr>
      </w:pPr>
      <w:r w:rsidRPr="00050DB2">
        <w:rPr>
          <w:rFonts w:cs="Arial"/>
          <w:sz w:val="28"/>
          <w:szCs w:val="28"/>
        </w:rPr>
        <w:t xml:space="preserve">Den som olovligen kör utanför leden bryter mot kommunens regleringsbestämmelser och kan få sitt skoterkort indraget. </w:t>
      </w:r>
      <w:r w:rsidR="00CB66A4">
        <w:rPr>
          <w:rFonts w:cs="Arial"/>
          <w:sz w:val="28"/>
          <w:szCs w:val="28"/>
        </w:rPr>
        <w:t xml:space="preserve"> För mer info se </w:t>
      </w:r>
      <w:hyperlink r:id="rId12" w:history="1">
        <w:r w:rsidR="00CB66A4" w:rsidRPr="00537E69">
          <w:rPr>
            <w:rStyle w:val="Hyperlnk"/>
            <w:rFonts w:cs="Arial"/>
            <w:sz w:val="28"/>
            <w:szCs w:val="28"/>
          </w:rPr>
          <w:t>www.bruksvallarna.se</w:t>
        </w:r>
      </w:hyperlink>
      <w:r w:rsidR="00CB66A4">
        <w:rPr>
          <w:rFonts w:cs="Arial"/>
          <w:sz w:val="28"/>
          <w:szCs w:val="28"/>
        </w:rPr>
        <w:t xml:space="preserve"> /vinter/skoter</w:t>
      </w:r>
      <w:r w:rsidR="00723FCA">
        <w:rPr>
          <w:rFonts w:cs="Arial"/>
          <w:sz w:val="28"/>
          <w:szCs w:val="28"/>
        </w:rPr>
        <w:t>.</w:t>
      </w:r>
    </w:p>
    <w:p w14:paraId="19887E51" w14:textId="77777777" w:rsidR="00630273" w:rsidRDefault="00630273" w:rsidP="00050DB2">
      <w:pPr>
        <w:spacing w:after="0" w:line="240" w:lineRule="auto"/>
        <w:rPr>
          <w:rFonts w:cs="Arial"/>
          <w:sz w:val="28"/>
          <w:szCs w:val="28"/>
        </w:rPr>
      </w:pPr>
    </w:p>
    <w:p w14:paraId="2462963C" w14:textId="77777777" w:rsidR="00630273" w:rsidRPr="00EB2576" w:rsidRDefault="00630273" w:rsidP="00630273">
      <w:pPr>
        <w:spacing w:after="0" w:line="240" w:lineRule="auto"/>
        <w:rPr>
          <w:rFonts w:cs="Arial"/>
          <w:b/>
          <w:sz w:val="28"/>
          <w:szCs w:val="28"/>
        </w:rPr>
      </w:pPr>
      <w:r w:rsidRPr="00EB2576">
        <w:rPr>
          <w:rFonts w:cs="Arial"/>
          <w:b/>
          <w:sz w:val="28"/>
          <w:szCs w:val="28"/>
        </w:rPr>
        <w:t>Golf och Frisbeegolf</w:t>
      </w:r>
    </w:p>
    <w:p w14:paraId="752A4719" w14:textId="77777777" w:rsidR="00630273" w:rsidRPr="00EB2576" w:rsidRDefault="00630273" w:rsidP="00630273">
      <w:pPr>
        <w:spacing w:after="0" w:line="240" w:lineRule="auto"/>
        <w:rPr>
          <w:rFonts w:cs="Arial"/>
          <w:sz w:val="28"/>
          <w:szCs w:val="28"/>
        </w:rPr>
      </w:pPr>
      <w:r w:rsidRPr="00EB2576">
        <w:rPr>
          <w:rFonts w:cs="Arial"/>
          <w:sz w:val="28"/>
          <w:szCs w:val="28"/>
        </w:rPr>
        <w:t xml:space="preserve">Golfbanor finns i Ljusnedal – 18 hålsbana och i Ramundberget – 9 hålsbana. </w:t>
      </w:r>
    </w:p>
    <w:p w14:paraId="71F678F9" w14:textId="77777777" w:rsidR="00630273" w:rsidRPr="00EB2576" w:rsidRDefault="00630273" w:rsidP="00630273">
      <w:pPr>
        <w:spacing w:after="0" w:line="240" w:lineRule="auto"/>
        <w:rPr>
          <w:rFonts w:cs="Arial"/>
          <w:sz w:val="28"/>
          <w:szCs w:val="28"/>
        </w:rPr>
      </w:pPr>
      <w:r w:rsidRPr="00EB2576">
        <w:rPr>
          <w:rFonts w:cs="Arial"/>
          <w:sz w:val="28"/>
          <w:szCs w:val="28"/>
        </w:rPr>
        <w:t>En bana för Frisbeegolf finns vid Walles fjällhotell</w:t>
      </w:r>
    </w:p>
    <w:p w14:paraId="178BE212" w14:textId="77777777" w:rsidR="00630273" w:rsidRPr="00EB2576" w:rsidRDefault="00630273" w:rsidP="00630273">
      <w:pPr>
        <w:spacing w:after="0" w:line="240" w:lineRule="auto"/>
        <w:ind w:left="567"/>
        <w:rPr>
          <w:rFonts w:cs="Arial"/>
          <w:sz w:val="28"/>
          <w:szCs w:val="28"/>
        </w:rPr>
      </w:pPr>
    </w:p>
    <w:p w14:paraId="6C6C7885" w14:textId="77777777" w:rsidR="00630273" w:rsidRPr="00EB2576" w:rsidRDefault="00630273" w:rsidP="00050DB2">
      <w:pPr>
        <w:spacing w:after="0" w:line="240" w:lineRule="auto"/>
        <w:rPr>
          <w:rFonts w:cs="Arial"/>
          <w:b/>
          <w:sz w:val="28"/>
          <w:szCs w:val="28"/>
        </w:rPr>
      </w:pPr>
      <w:r w:rsidRPr="00EB2576">
        <w:rPr>
          <w:rFonts w:cs="Arial"/>
          <w:b/>
          <w:sz w:val="28"/>
          <w:szCs w:val="28"/>
        </w:rPr>
        <w:t>Övriga aktiviteter</w:t>
      </w:r>
    </w:p>
    <w:p w14:paraId="1858780F" w14:textId="77777777" w:rsidR="00987DF5" w:rsidRDefault="00630273" w:rsidP="00050DB2">
      <w:pPr>
        <w:spacing w:after="0" w:line="240" w:lineRule="auto"/>
        <w:rPr>
          <w:rFonts w:cs="Arial"/>
          <w:sz w:val="28"/>
          <w:szCs w:val="28"/>
        </w:rPr>
      </w:pPr>
      <w:r w:rsidRPr="00EB2576">
        <w:rPr>
          <w:rFonts w:cs="Arial"/>
          <w:sz w:val="28"/>
          <w:szCs w:val="28"/>
        </w:rPr>
        <w:t xml:space="preserve">Cykel- o vandringsleder, fiska, paddla, klättra, museum, restauranger, caféer m.m. se   </w:t>
      </w:r>
      <w:hyperlink r:id="rId13" w:history="1">
        <w:r w:rsidR="00987DF5" w:rsidRPr="00537E69">
          <w:rPr>
            <w:rStyle w:val="Hyperlnk"/>
            <w:rFonts w:cs="Arial"/>
            <w:sz w:val="28"/>
            <w:szCs w:val="28"/>
          </w:rPr>
          <w:t>www.funasfiallen.se</w:t>
        </w:r>
      </w:hyperlink>
      <w:r w:rsidR="00987DF5">
        <w:rPr>
          <w:rFonts w:cs="Arial"/>
          <w:sz w:val="28"/>
          <w:szCs w:val="28"/>
        </w:rPr>
        <w:t xml:space="preserve"> </w:t>
      </w:r>
    </w:p>
    <w:p w14:paraId="1502A71A" w14:textId="77777777" w:rsidR="00987DF5" w:rsidRDefault="00987DF5" w:rsidP="00050DB2">
      <w:pPr>
        <w:spacing w:after="0" w:line="240" w:lineRule="auto"/>
        <w:rPr>
          <w:rFonts w:cs="Arial"/>
          <w:b/>
          <w:sz w:val="28"/>
          <w:szCs w:val="28"/>
        </w:rPr>
      </w:pPr>
    </w:p>
    <w:p w14:paraId="21D14725" w14:textId="77777777" w:rsidR="00050DB2" w:rsidRDefault="00987DF5" w:rsidP="00050DB2">
      <w:pPr>
        <w:spacing w:after="0" w:line="240" w:lineRule="auto"/>
        <w:rPr>
          <w:rFonts w:cs="Arial"/>
          <w:b/>
          <w:sz w:val="28"/>
          <w:szCs w:val="28"/>
        </w:rPr>
      </w:pPr>
      <w:r>
        <w:rPr>
          <w:rFonts w:cs="Arial"/>
          <w:b/>
          <w:sz w:val="28"/>
          <w:szCs w:val="28"/>
        </w:rPr>
        <w:t>Övr</w:t>
      </w:r>
      <w:r w:rsidR="00723FCA" w:rsidRPr="00723FCA">
        <w:rPr>
          <w:rFonts w:cs="Arial"/>
          <w:b/>
          <w:sz w:val="28"/>
          <w:szCs w:val="28"/>
        </w:rPr>
        <w:t>igt</w:t>
      </w:r>
    </w:p>
    <w:p w14:paraId="74A320D8" w14:textId="77777777" w:rsidR="00050DB2" w:rsidRDefault="00050DB2" w:rsidP="00050DB2">
      <w:pPr>
        <w:spacing w:after="0" w:line="240" w:lineRule="auto"/>
        <w:rPr>
          <w:rFonts w:cs="Arial"/>
          <w:sz w:val="28"/>
          <w:szCs w:val="28"/>
        </w:rPr>
      </w:pPr>
      <w:r w:rsidRPr="00050DB2">
        <w:rPr>
          <w:rFonts w:cs="Arial"/>
          <w:sz w:val="28"/>
          <w:szCs w:val="28"/>
        </w:rPr>
        <w:t>Björklidens Samfällighet är en egen förening, det innebär bl</w:t>
      </w:r>
      <w:r w:rsidR="009A49FF">
        <w:rPr>
          <w:rFonts w:cs="Arial"/>
          <w:sz w:val="28"/>
          <w:szCs w:val="28"/>
        </w:rPr>
        <w:t>.</w:t>
      </w:r>
      <w:r w:rsidRPr="00050DB2">
        <w:rPr>
          <w:rFonts w:cs="Arial"/>
          <w:sz w:val="28"/>
          <w:szCs w:val="28"/>
        </w:rPr>
        <w:t xml:space="preserve"> a att fastighetsägarna ansvarar för anslutningar till och från den egna fastigheten. Exempelvis är vattenavstängning från vattenposten i anslutning till tomten, brunnar samt VA-markeringar fastighetsägarens ansvar, inte kommunens. Detsamma gäller anslutning av avlopp samt fiber.</w:t>
      </w:r>
    </w:p>
    <w:p w14:paraId="312FE678" w14:textId="77777777" w:rsidR="00E619E4" w:rsidRPr="00050DB2" w:rsidRDefault="00E619E4" w:rsidP="00050DB2">
      <w:pPr>
        <w:spacing w:after="0" w:line="240" w:lineRule="auto"/>
        <w:rPr>
          <w:rFonts w:cs="Arial"/>
          <w:sz w:val="28"/>
          <w:szCs w:val="28"/>
        </w:rPr>
      </w:pPr>
    </w:p>
    <w:p w14:paraId="15A967EE" w14:textId="77777777" w:rsidR="00050DB2" w:rsidRDefault="00050DB2" w:rsidP="00050DB2">
      <w:pPr>
        <w:spacing w:after="0" w:line="240" w:lineRule="auto"/>
        <w:rPr>
          <w:rFonts w:cs="Arial"/>
          <w:sz w:val="28"/>
          <w:szCs w:val="28"/>
        </w:rPr>
      </w:pPr>
      <w:r w:rsidRPr="00050DB2">
        <w:rPr>
          <w:rFonts w:cs="Arial"/>
          <w:sz w:val="28"/>
          <w:szCs w:val="28"/>
        </w:rPr>
        <w:t xml:space="preserve">Parkering av fordon ska ske på sådant sätt att boende och andra gäster kan ta sig fram </w:t>
      </w:r>
      <w:r w:rsidR="00E619E4">
        <w:rPr>
          <w:rFonts w:cs="Arial"/>
          <w:sz w:val="28"/>
          <w:szCs w:val="28"/>
        </w:rPr>
        <w:t>i</w:t>
      </w:r>
      <w:r w:rsidRPr="00050DB2">
        <w:rPr>
          <w:rFonts w:cs="Arial"/>
          <w:sz w:val="28"/>
          <w:szCs w:val="28"/>
        </w:rPr>
        <w:t xml:space="preserve"> området.</w:t>
      </w:r>
    </w:p>
    <w:p w14:paraId="1F04E33D" w14:textId="77777777" w:rsidR="00E619E4" w:rsidRPr="00050DB2" w:rsidRDefault="00E619E4" w:rsidP="00050DB2">
      <w:pPr>
        <w:spacing w:after="0" w:line="240" w:lineRule="auto"/>
        <w:rPr>
          <w:rFonts w:cs="Arial"/>
          <w:sz w:val="28"/>
          <w:szCs w:val="28"/>
        </w:rPr>
      </w:pPr>
    </w:p>
    <w:p w14:paraId="198E6378" w14:textId="77777777" w:rsidR="00050DB2" w:rsidRDefault="00DF5DBC" w:rsidP="00050DB2">
      <w:pPr>
        <w:spacing w:after="0" w:line="240" w:lineRule="auto"/>
        <w:rPr>
          <w:rFonts w:cs="Arial"/>
          <w:sz w:val="28"/>
          <w:szCs w:val="28"/>
        </w:rPr>
      </w:pPr>
      <w:r>
        <w:rPr>
          <w:rFonts w:cs="Arial"/>
          <w:sz w:val="28"/>
          <w:szCs w:val="28"/>
        </w:rPr>
        <w:t>I</w:t>
      </w:r>
      <w:r w:rsidR="00050DB2" w:rsidRPr="00050DB2">
        <w:rPr>
          <w:rFonts w:cs="Arial"/>
          <w:sz w:val="28"/>
          <w:szCs w:val="28"/>
        </w:rPr>
        <w:t xml:space="preserve">nformation om aktiviteter i Funäsdalsfjällen </w:t>
      </w:r>
      <w:r w:rsidR="00CB66A4">
        <w:rPr>
          <w:rFonts w:cs="Arial"/>
          <w:sz w:val="28"/>
          <w:szCs w:val="28"/>
        </w:rPr>
        <w:t xml:space="preserve">och Bruksvallarna </w:t>
      </w:r>
      <w:r w:rsidR="00050DB2" w:rsidRPr="00050DB2">
        <w:rPr>
          <w:rFonts w:cs="Arial"/>
          <w:sz w:val="28"/>
          <w:szCs w:val="28"/>
        </w:rPr>
        <w:t xml:space="preserve">hittas på </w:t>
      </w:r>
      <w:hyperlink r:id="rId14" w:history="1">
        <w:r w:rsidRPr="00537E69">
          <w:rPr>
            <w:rStyle w:val="Hyperlnk"/>
            <w:rFonts w:cs="Arial"/>
            <w:sz w:val="28"/>
            <w:szCs w:val="28"/>
          </w:rPr>
          <w:t>www.funasfiallen.se</w:t>
        </w:r>
      </w:hyperlink>
      <w:r>
        <w:rPr>
          <w:rFonts w:cs="Arial"/>
          <w:sz w:val="28"/>
          <w:szCs w:val="28"/>
        </w:rPr>
        <w:t xml:space="preserve">  </w:t>
      </w:r>
      <w:r w:rsidR="00CB66A4">
        <w:rPr>
          <w:rFonts w:cs="Arial"/>
          <w:sz w:val="28"/>
          <w:szCs w:val="28"/>
        </w:rPr>
        <w:t xml:space="preserve">och på </w:t>
      </w:r>
      <w:hyperlink r:id="rId15" w:history="1">
        <w:r w:rsidR="009A49FF" w:rsidRPr="00537E69">
          <w:rPr>
            <w:rStyle w:val="Hyperlnk"/>
            <w:rFonts w:cs="Arial"/>
            <w:sz w:val="28"/>
            <w:szCs w:val="28"/>
          </w:rPr>
          <w:t>www.bruksvallarna.se</w:t>
        </w:r>
      </w:hyperlink>
    </w:p>
    <w:p w14:paraId="068AB0F0" w14:textId="77777777" w:rsidR="00DF5DBC" w:rsidRPr="00050DB2" w:rsidRDefault="00DF5DBC" w:rsidP="00050DB2">
      <w:pPr>
        <w:spacing w:after="0" w:line="240" w:lineRule="auto"/>
        <w:rPr>
          <w:rFonts w:cs="Arial"/>
          <w:sz w:val="28"/>
          <w:szCs w:val="28"/>
        </w:rPr>
      </w:pPr>
    </w:p>
    <w:p w14:paraId="11B29F76" w14:textId="77777777" w:rsidR="00C822CE" w:rsidRPr="00DF5DBC" w:rsidRDefault="00050DB2" w:rsidP="00050DB2">
      <w:pPr>
        <w:spacing w:after="0" w:line="240" w:lineRule="auto"/>
        <w:rPr>
          <w:rFonts w:cs="Arial"/>
          <w:b/>
          <w:sz w:val="28"/>
          <w:szCs w:val="28"/>
        </w:rPr>
      </w:pPr>
      <w:r w:rsidRPr="00DF5DBC">
        <w:rPr>
          <w:rFonts w:cs="Arial"/>
          <w:b/>
          <w:sz w:val="28"/>
          <w:szCs w:val="28"/>
        </w:rPr>
        <w:t>Tack för att du gav Dig tid att läsa detta. Ha en skön vistelse!</w:t>
      </w:r>
    </w:p>
    <w:sectPr w:rsidR="00C822CE" w:rsidRPr="00DF5DBC" w:rsidSect="006F2E81">
      <w:headerReference w:type="even" r:id="rId16"/>
      <w:headerReference w:type="default" r:id="rId17"/>
      <w:footerReference w:type="even" r:id="rId18"/>
      <w:footerReference w:type="default" r:id="rId19"/>
      <w:headerReference w:type="first" r:id="rId20"/>
      <w:footerReference w:type="first" r:id="rId21"/>
      <w:pgSz w:w="11906" w:h="16838"/>
      <w:pgMar w:top="720" w:right="720" w:bottom="288" w:left="720" w:header="706" w:footer="70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nna Larsson" w:date="2018-10-07T20:52:00Z" w:initials="AL">
    <w:p w14:paraId="31D4D11B" w14:textId="77777777" w:rsidR="00C150E9" w:rsidRDefault="00C150E9">
      <w:pPr>
        <w:pStyle w:val="Kommentarer"/>
      </w:pPr>
      <w:r>
        <w:rPr>
          <w:rStyle w:val="Kommentarsreferens"/>
        </w:rPr>
        <w:annotationRef/>
      </w:r>
      <w:r>
        <w:t xml:space="preserve">Den här </w:t>
      </w:r>
      <w:proofErr w:type="spellStart"/>
      <w:r>
        <w:t>appen</w:t>
      </w:r>
      <w:proofErr w:type="spellEnd"/>
      <w:r>
        <w:t xml:space="preserve"> verkar inte finnas längre. Dock finns en som heter </w:t>
      </w:r>
      <w:proofErr w:type="spellStart"/>
      <w:r>
        <w:t>Funäsfjällen</w:t>
      </w:r>
      <w:proofErr w:type="spellEnd"/>
      <w:r>
        <w:t xml:space="preserve"> </w:t>
      </w:r>
      <w:proofErr w:type="spellStart"/>
      <w:r>
        <w:t>Ski</w:t>
      </w:r>
      <w:proofErr w:type="spellEnd"/>
      <w:r>
        <w:t>.</w:t>
      </w:r>
    </w:p>
    <w:p w14:paraId="4C66B679" w14:textId="77777777" w:rsidR="00C150E9" w:rsidRDefault="00C150E9">
      <w:pPr>
        <w:pStyle w:val="Kommentarer"/>
      </w:pPr>
      <w:r>
        <w:t>Man kan också hänvisa till bruksvallarna.se och Spårinformation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C66B67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66B679" w16cid:durableId="1F64F0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EDCE11" w14:textId="77777777" w:rsidR="00E25D38" w:rsidRDefault="00E25D38" w:rsidP="006F2E81">
      <w:pPr>
        <w:spacing w:after="0" w:line="240" w:lineRule="auto"/>
      </w:pPr>
      <w:r>
        <w:separator/>
      </w:r>
    </w:p>
  </w:endnote>
  <w:endnote w:type="continuationSeparator" w:id="0">
    <w:p w14:paraId="1C7C2CC8" w14:textId="77777777" w:rsidR="00E25D38" w:rsidRDefault="00E25D38" w:rsidP="006F2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C959D" w14:textId="77777777" w:rsidR="006F2E81" w:rsidRDefault="006F2E8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09C5A" w14:textId="77777777" w:rsidR="006F2E81" w:rsidRDefault="006F2E81">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7DDDA" w14:textId="77777777" w:rsidR="006F2E81" w:rsidRDefault="006F2E8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E5683" w14:textId="77777777" w:rsidR="00E25D38" w:rsidRDefault="00E25D38" w:rsidP="006F2E81">
      <w:pPr>
        <w:spacing w:after="0" w:line="240" w:lineRule="auto"/>
      </w:pPr>
      <w:r>
        <w:separator/>
      </w:r>
    </w:p>
  </w:footnote>
  <w:footnote w:type="continuationSeparator" w:id="0">
    <w:p w14:paraId="1565D7B3" w14:textId="77777777" w:rsidR="00E25D38" w:rsidRDefault="00E25D38" w:rsidP="006F2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8889C" w14:textId="77777777" w:rsidR="006F2E81" w:rsidRDefault="006F2E8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06C79" w14:textId="77777777" w:rsidR="006F2E81" w:rsidRDefault="006F2E81">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6FCC1" w14:textId="77777777" w:rsidR="006F2E81" w:rsidRDefault="006F2E8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57167"/>
    <w:multiLevelType w:val="hybridMultilevel"/>
    <w:tmpl w:val="BA9C75B2"/>
    <w:lvl w:ilvl="0" w:tplc="041D0001">
      <w:start w:val="1"/>
      <w:numFmt w:val="bullet"/>
      <w:lvlText w:val=""/>
      <w:lvlJc w:val="left"/>
      <w:pPr>
        <w:ind w:left="1284" w:hanging="360"/>
      </w:pPr>
      <w:rPr>
        <w:rFonts w:ascii="Symbol" w:hAnsi="Symbol" w:hint="default"/>
      </w:rPr>
    </w:lvl>
    <w:lvl w:ilvl="1" w:tplc="041D0003" w:tentative="1">
      <w:start w:val="1"/>
      <w:numFmt w:val="bullet"/>
      <w:lvlText w:val="o"/>
      <w:lvlJc w:val="left"/>
      <w:pPr>
        <w:ind w:left="2004" w:hanging="360"/>
      </w:pPr>
      <w:rPr>
        <w:rFonts w:ascii="Courier New" w:hAnsi="Courier New" w:cs="Courier New" w:hint="default"/>
      </w:rPr>
    </w:lvl>
    <w:lvl w:ilvl="2" w:tplc="041D0005" w:tentative="1">
      <w:start w:val="1"/>
      <w:numFmt w:val="bullet"/>
      <w:lvlText w:val=""/>
      <w:lvlJc w:val="left"/>
      <w:pPr>
        <w:ind w:left="2724" w:hanging="360"/>
      </w:pPr>
      <w:rPr>
        <w:rFonts w:ascii="Wingdings" w:hAnsi="Wingdings" w:hint="default"/>
      </w:rPr>
    </w:lvl>
    <w:lvl w:ilvl="3" w:tplc="041D0001" w:tentative="1">
      <w:start w:val="1"/>
      <w:numFmt w:val="bullet"/>
      <w:lvlText w:val=""/>
      <w:lvlJc w:val="left"/>
      <w:pPr>
        <w:ind w:left="3444" w:hanging="360"/>
      </w:pPr>
      <w:rPr>
        <w:rFonts w:ascii="Symbol" w:hAnsi="Symbol" w:hint="default"/>
      </w:rPr>
    </w:lvl>
    <w:lvl w:ilvl="4" w:tplc="041D0003" w:tentative="1">
      <w:start w:val="1"/>
      <w:numFmt w:val="bullet"/>
      <w:lvlText w:val="o"/>
      <w:lvlJc w:val="left"/>
      <w:pPr>
        <w:ind w:left="4164" w:hanging="360"/>
      </w:pPr>
      <w:rPr>
        <w:rFonts w:ascii="Courier New" w:hAnsi="Courier New" w:cs="Courier New" w:hint="default"/>
      </w:rPr>
    </w:lvl>
    <w:lvl w:ilvl="5" w:tplc="041D0005" w:tentative="1">
      <w:start w:val="1"/>
      <w:numFmt w:val="bullet"/>
      <w:lvlText w:val=""/>
      <w:lvlJc w:val="left"/>
      <w:pPr>
        <w:ind w:left="4884" w:hanging="360"/>
      </w:pPr>
      <w:rPr>
        <w:rFonts w:ascii="Wingdings" w:hAnsi="Wingdings" w:hint="default"/>
      </w:rPr>
    </w:lvl>
    <w:lvl w:ilvl="6" w:tplc="041D0001" w:tentative="1">
      <w:start w:val="1"/>
      <w:numFmt w:val="bullet"/>
      <w:lvlText w:val=""/>
      <w:lvlJc w:val="left"/>
      <w:pPr>
        <w:ind w:left="5604" w:hanging="360"/>
      </w:pPr>
      <w:rPr>
        <w:rFonts w:ascii="Symbol" w:hAnsi="Symbol" w:hint="default"/>
      </w:rPr>
    </w:lvl>
    <w:lvl w:ilvl="7" w:tplc="041D0003" w:tentative="1">
      <w:start w:val="1"/>
      <w:numFmt w:val="bullet"/>
      <w:lvlText w:val="o"/>
      <w:lvlJc w:val="left"/>
      <w:pPr>
        <w:ind w:left="6324" w:hanging="360"/>
      </w:pPr>
      <w:rPr>
        <w:rFonts w:ascii="Courier New" w:hAnsi="Courier New" w:cs="Courier New" w:hint="default"/>
      </w:rPr>
    </w:lvl>
    <w:lvl w:ilvl="8" w:tplc="041D0005" w:tentative="1">
      <w:start w:val="1"/>
      <w:numFmt w:val="bullet"/>
      <w:lvlText w:val=""/>
      <w:lvlJc w:val="left"/>
      <w:pPr>
        <w:ind w:left="7044" w:hanging="360"/>
      </w:pPr>
      <w:rPr>
        <w:rFonts w:ascii="Wingdings" w:hAnsi="Wingdings" w:hint="default"/>
      </w:rPr>
    </w:lvl>
  </w:abstractNum>
  <w:abstractNum w:abstractNumId="1" w15:restartNumberingAfterBreak="0">
    <w:nsid w:val="38892EDE"/>
    <w:multiLevelType w:val="hybridMultilevel"/>
    <w:tmpl w:val="9BA69D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6607032"/>
    <w:multiLevelType w:val="hybridMultilevel"/>
    <w:tmpl w:val="35405AA6"/>
    <w:lvl w:ilvl="0" w:tplc="E20C955A">
      <w:numFmt w:val="bullet"/>
      <w:lvlText w:val="-"/>
      <w:lvlJc w:val="left"/>
      <w:pPr>
        <w:ind w:left="720" w:hanging="360"/>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ED4587D"/>
    <w:multiLevelType w:val="hybridMultilevel"/>
    <w:tmpl w:val="F0EAC970"/>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el Blanc">
    <w15:presenceInfo w15:providerId="Windows Live" w15:userId="2f7e00ad367e9bcc"/>
  </w15:person>
  <w15:person w15:author="Anna Larsson">
    <w15:presenceInfo w15:providerId="AD" w15:userId="S-1-5-21-546187975-1872980527-928725530-10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trackRevisions/>
  <w:defaultTabStop w:val="1304"/>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931"/>
    <w:rsid w:val="00013852"/>
    <w:rsid w:val="00050DB2"/>
    <w:rsid w:val="00060EE0"/>
    <w:rsid w:val="00074227"/>
    <w:rsid w:val="000A7D78"/>
    <w:rsid w:val="0011775E"/>
    <w:rsid w:val="0013663D"/>
    <w:rsid w:val="00137657"/>
    <w:rsid w:val="00137A9F"/>
    <w:rsid w:val="00151767"/>
    <w:rsid w:val="00195477"/>
    <w:rsid w:val="00195BB2"/>
    <w:rsid w:val="001C47D1"/>
    <w:rsid w:val="002C24A8"/>
    <w:rsid w:val="002E33C5"/>
    <w:rsid w:val="00317C52"/>
    <w:rsid w:val="00322A9A"/>
    <w:rsid w:val="003338AE"/>
    <w:rsid w:val="00362B43"/>
    <w:rsid w:val="00391E0A"/>
    <w:rsid w:val="003B03AD"/>
    <w:rsid w:val="003F2875"/>
    <w:rsid w:val="003F47B2"/>
    <w:rsid w:val="00412D07"/>
    <w:rsid w:val="00437F27"/>
    <w:rsid w:val="00451E6B"/>
    <w:rsid w:val="00452D4F"/>
    <w:rsid w:val="0049049F"/>
    <w:rsid w:val="00495DD9"/>
    <w:rsid w:val="004A311E"/>
    <w:rsid w:val="004A75A4"/>
    <w:rsid w:val="004E51F5"/>
    <w:rsid w:val="004F4819"/>
    <w:rsid w:val="00546414"/>
    <w:rsid w:val="005626C0"/>
    <w:rsid w:val="005A7F63"/>
    <w:rsid w:val="005F2FE5"/>
    <w:rsid w:val="00630273"/>
    <w:rsid w:val="00650F45"/>
    <w:rsid w:val="00663B92"/>
    <w:rsid w:val="006837A2"/>
    <w:rsid w:val="006853BA"/>
    <w:rsid w:val="00694D2B"/>
    <w:rsid w:val="006F2AEC"/>
    <w:rsid w:val="006F2E81"/>
    <w:rsid w:val="00715F31"/>
    <w:rsid w:val="00723FCA"/>
    <w:rsid w:val="00737753"/>
    <w:rsid w:val="007954CF"/>
    <w:rsid w:val="007A5592"/>
    <w:rsid w:val="007B2C08"/>
    <w:rsid w:val="007D3647"/>
    <w:rsid w:val="007E011B"/>
    <w:rsid w:val="00806BF1"/>
    <w:rsid w:val="00820A8B"/>
    <w:rsid w:val="008229CE"/>
    <w:rsid w:val="00824E1A"/>
    <w:rsid w:val="008B4C81"/>
    <w:rsid w:val="008C53DE"/>
    <w:rsid w:val="008D5974"/>
    <w:rsid w:val="008D73D2"/>
    <w:rsid w:val="008E6DAC"/>
    <w:rsid w:val="0092189C"/>
    <w:rsid w:val="00931192"/>
    <w:rsid w:val="00953FF8"/>
    <w:rsid w:val="00980684"/>
    <w:rsid w:val="0098263D"/>
    <w:rsid w:val="00987DF5"/>
    <w:rsid w:val="009A1DC0"/>
    <w:rsid w:val="009A3ED7"/>
    <w:rsid w:val="009A49FF"/>
    <w:rsid w:val="009C4C37"/>
    <w:rsid w:val="009F1667"/>
    <w:rsid w:val="009F5F13"/>
    <w:rsid w:val="00A06BAE"/>
    <w:rsid w:val="00A128C9"/>
    <w:rsid w:val="00A4108B"/>
    <w:rsid w:val="00A53F81"/>
    <w:rsid w:val="00A661CB"/>
    <w:rsid w:val="00A7235A"/>
    <w:rsid w:val="00A95292"/>
    <w:rsid w:val="00AA6931"/>
    <w:rsid w:val="00AD446A"/>
    <w:rsid w:val="00AE08D8"/>
    <w:rsid w:val="00B83613"/>
    <w:rsid w:val="00B94C31"/>
    <w:rsid w:val="00BD042C"/>
    <w:rsid w:val="00C0778B"/>
    <w:rsid w:val="00C150E9"/>
    <w:rsid w:val="00C24F57"/>
    <w:rsid w:val="00C822CE"/>
    <w:rsid w:val="00CA28E5"/>
    <w:rsid w:val="00CB66A4"/>
    <w:rsid w:val="00CC6545"/>
    <w:rsid w:val="00CC731D"/>
    <w:rsid w:val="00CE4EF4"/>
    <w:rsid w:val="00D01A09"/>
    <w:rsid w:val="00D61FD3"/>
    <w:rsid w:val="00D85D4A"/>
    <w:rsid w:val="00D90736"/>
    <w:rsid w:val="00D91A99"/>
    <w:rsid w:val="00D968FF"/>
    <w:rsid w:val="00DA7A33"/>
    <w:rsid w:val="00DC2ABF"/>
    <w:rsid w:val="00DD51CD"/>
    <w:rsid w:val="00DF1E49"/>
    <w:rsid w:val="00DF5DBC"/>
    <w:rsid w:val="00E25D38"/>
    <w:rsid w:val="00E53978"/>
    <w:rsid w:val="00E619E4"/>
    <w:rsid w:val="00E715AD"/>
    <w:rsid w:val="00E7781D"/>
    <w:rsid w:val="00EB21AD"/>
    <w:rsid w:val="00EB2576"/>
    <w:rsid w:val="00EC3AF5"/>
    <w:rsid w:val="00ED3820"/>
    <w:rsid w:val="00EE22D0"/>
    <w:rsid w:val="00EF3EC9"/>
    <w:rsid w:val="00F114B1"/>
    <w:rsid w:val="00F32835"/>
    <w:rsid w:val="00F50373"/>
    <w:rsid w:val="00F55CDB"/>
    <w:rsid w:val="00F6377B"/>
    <w:rsid w:val="00F73F15"/>
    <w:rsid w:val="00F74BD5"/>
    <w:rsid w:val="00FB72E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E2C23"/>
  <w15:docId w15:val="{EE44BB9C-238A-4A96-93D1-2EE7A59F3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AA6931"/>
    <w:pPr>
      <w:spacing w:after="0" w:line="240" w:lineRule="auto"/>
    </w:pPr>
  </w:style>
  <w:style w:type="paragraph" w:styleId="Ballongtext">
    <w:name w:val="Balloon Text"/>
    <w:basedOn w:val="Normal"/>
    <w:link w:val="BallongtextChar"/>
    <w:uiPriority w:val="99"/>
    <w:semiHidden/>
    <w:unhideWhenUsed/>
    <w:rsid w:val="00AA693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AA6931"/>
    <w:rPr>
      <w:rFonts w:ascii="Tahoma" w:hAnsi="Tahoma" w:cs="Tahoma"/>
      <w:sz w:val="16"/>
      <w:szCs w:val="16"/>
    </w:rPr>
  </w:style>
  <w:style w:type="character" w:styleId="Hyperlnk">
    <w:name w:val="Hyperlink"/>
    <w:basedOn w:val="Standardstycketeckensnitt"/>
    <w:uiPriority w:val="99"/>
    <w:unhideWhenUsed/>
    <w:rsid w:val="009F1667"/>
    <w:rPr>
      <w:color w:val="0000FF" w:themeColor="hyperlink"/>
      <w:u w:val="single"/>
    </w:rPr>
  </w:style>
  <w:style w:type="paragraph" w:styleId="Liststycke">
    <w:name w:val="List Paragraph"/>
    <w:basedOn w:val="Normal"/>
    <w:uiPriority w:val="34"/>
    <w:qFormat/>
    <w:rsid w:val="00F114B1"/>
    <w:pPr>
      <w:ind w:left="720"/>
      <w:contextualSpacing/>
    </w:pPr>
  </w:style>
  <w:style w:type="paragraph" w:styleId="Sidhuvud">
    <w:name w:val="header"/>
    <w:basedOn w:val="Normal"/>
    <w:link w:val="SidhuvudChar"/>
    <w:uiPriority w:val="99"/>
    <w:unhideWhenUsed/>
    <w:rsid w:val="006F2E8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F2E81"/>
  </w:style>
  <w:style w:type="paragraph" w:styleId="Sidfot">
    <w:name w:val="footer"/>
    <w:basedOn w:val="Normal"/>
    <w:link w:val="SidfotChar"/>
    <w:uiPriority w:val="99"/>
    <w:unhideWhenUsed/>
    <w:rsid w:val="006F2E81"/>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F2E81"/>
  </w:style>
  <w:style w:type="character" w:styleId="AnvndHyperlnk">
    <w:name w:val="FollowedHyperlink"/>
    <w:basedOn w:val="Standardstycketeckensnitt"/>
    <w:uiPriority w:val="99"/>
    <w:semiHidden/>
    <w:unhideWhenUsed/>
    <w:rsid w:val="006F2E81"/>
    <w:rPr>
      <w:color w:val="800080" w:themeColor="followedHyperlink"/>
      <w:u w:val="single"/>
    </w:rPr>
  </w:style>
  <w:style w:type="character" w:styleId="Olstomnmnande">
    <w:name w:val="Unresolved Mention"/>
    <w:basedOn w:val="Standardstycketeckensnitt"/>
    <w:uiPriority w:val="99"/>
    <w:semiHidden/>
    <w:unhideWhenUsed/>
    <w:rsid w:val="00DF5DBC"/>
    <w:rPr>
      <w:color w:val="605E5C"/>
      <w:shd w:val="clear" w:color="auto" w:fill="E1DFDD"/>
    </w:rPr>
  </w:style>
  <w:style w:type="character" w:styleId="Kommentarsreferens">
    <w:name w:val="annotation reference"/>
    <w:basedOn w:val="Standardstycketeckensnitt"/>
    <w:uiPriority w:val="99"/>
    <w:semiHidden/>
    <w:unhideWhenUsed/>
    <w:rsid w:val="00C150E9"/>
    <w:rPr>
      <w:sz w:val="16"/>
      <w:szCs w:val="16"/>
    </w:rPr>
  </w:style>
  <w:style w:type="paragraph" w:styleId="Kommentarer">
    <w:name w:val="annotation text"/>
    <w:basedOn w:val="Normal"/>
    <w:link w:val="KommentarerChar"/>
    <w:uiPriority w:val="99"/>
    <w:semiHidden/>
    <w:unhideWhenUsed/>
    <w:rsid w:val="00C150E9"/>
    <w:pPr>
      <w:spacing w:line="240" w:lineRule="auto"/>
    </w:pPr>
    <w:rPr>
      <w:sz w:val="20"/>
      <w:szCs w:val="20"/>
    </w:rPr>
  </w:style>
  <w:style w:type="character" w:customStyle="1" w:styleId="KommentarerChar">
    <w:name w:val="Kommentarer Char"/>
    <w:basedOn w:val="Standardstycketeckensnitt"/>
    <w:link w:val="Kommentarer"/>
    <w:uiPriority w:val="99"/>
    <w:semiHidden/>
    <w:rsid w:val="00C150E9"/>
    <w:rPr>
      <w:sz w:val="20"/>
      <w:szCs w:val="20"/>
    </w:rPr>
  </w:style>
  <w:style w:type="paragraph" w:styleId="Kommentarsmne">
    <w:name w:val="annotation subject"/>
    <w:basedOn w:val="Kommentarer"/>
    <w:next w:val="Kommentarer"/>
    <w:link w:val="KommentarsmneChar"/>
    <w:uiPriority w:val="99"/>
    <w:semiHidden/>
    <w:unhideWhenUsed/>
    <w:rsid w:val="00C150E9"/>
    <w:rPr>
      <w:b/>
      <w:bCs/>
    </w:rPr>
  </w:style>
  <w:style w:type="character" w:customStyle="1" w:styleId="KommentarsmneChar">
    <w:name w:val="Kommentarsämne Char"/>
    <w:basedOn w:val="KommentarerChar"/>
    <w:link w:val="Kommentarsmne"/>
    <w:uiPriority w:val="99"/>
    <w:semiHidden/>
    <w:rsid w:val="00C150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039142">
      <w:bodyDiv w:val="1"/>
      <w:marLeft w:val="0"/>
      <w:marRight w:val="0"/>
      <w:marTop w:val="0"/>
      <w:marBottom w:val="0"/>
      <w:divBdr>
        <w:top w:val="none" w:sz="0" w:space="0" w:color="auto"/>
        <w:left w:val="none" w:sz="0" w:space="0" w:color="auto"/>
        <w:bottom w:val="none" w:sz="0" w:space="0" w:color="auto"/>
        <w:right w:val="none" w:sz="0" w:space="0" w:color="auto"/>
      </w:divBdr>
    </w:div>
    <w:div w:id="785732566">
      <w:bodyDiv w:val="1"/>
      <w:marLeft w:val="0"/>
      <w:marRight w:val="0"/>
      <w:marTop w:val="0"/>
      <w:marBottom w:val="0"/>
      <w:divBdr>
        <w:top w:val="none" w:sz="0" w:space="0" w:color="auto"/>
        <w:left w:val="none" w:sz="0" w:space="0" w:color="auto"/>
        <w:bottom w:val="none" w:sz="0" w:space="0" w:color="auto"/>
        <w:right w:val="none" w:sz="0" w:space="0" w:color="auto"/>
      </w:divBdr>
    </w:div>
    <w:div w:id="124121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funasfiallen.se"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www.bruksvallarna.se"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unasfiallen.s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bruksvallarna.se" TargetMode="Externa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footer" Target="footer2.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www.funasfiallen.se" TargetMode="External"/><Relationship Id="rId22"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3487</Characters>
  <Application>Microsoft Office Word</Application>
  <DocSecurity>0</DocSecurity>
  <Lines>29</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Milko</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micalt</dc:creator>
  <cp:lastModifiedBy>Michel Blanc</cp:lastModifiedBy>
  <cp:revision>2</cp:revision>
  <cp:lastPrinted>2014-02-10T14:44:00Z</cp:lastPrinted>
  <dcterms:created xsi:type="dcterms:W3CDTF">2018-10-11T06:37:00Z</dcterms:created>
  <dcterms:modified xsi:type="dcterms:W3CDTF">2018-10-11T06:37:00Z</dcterms:modified>
</cp:coreProperties>
</file>